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0A862" w14:textId="16FBAF3C" w:rsidR="006E5D6E" w:rsidRDefault="006E5D6E" w:rsidP="00350FFA">
      <w:pPr>
        <w:ind w:left="-1474"/>
        <w:rPr>
          <w:del w:id="0" w:author="WA" w:date="2025-08-25T14:48:00Z" w16du:dateUtc="2025-08-25T06:48:00Z"/>
        </w:rPr>
      </w:pPr>
    </w:p>
    <w:p w14:paraId="7FB8B328" w14:textId="01D8EA3D" w:rsidR="00930CDA" w:rsidRDefault="00E77EF0" w:rsidP="00930CDA">
      <w:pPr>
        <w:spacing w:after="160" w:line="720" w:lineRule="auto"/>
        <w:rPr>
          <w:del w:id="1" w:author="WA" w:date="2025-08-25T14:48:00Z" w16du:dateUtc="2025-08-25T06:48:00Z"/>
          <w:noProof/>
          <w:lang w:eastAsia="en-AU"/>
        </w:rPr>
      </w:pPr>
      <w:del w:id="2" w:author="WA" w:date="2025-08-25T14:48:00Z" w16du:dateUtc="2025-08-25T06:48:00Z">
        <w:r w:rsidRPr="00E77EF0">
          <w:delText xml:space="preserve"> </w:delText>
        </w:r>
      </w:del>
    </w:p>
    <w:p w14:paraId="630E113E" w14:textId="507E5A4D" w:rsidR="00CD062A" w:rsidRPr="00D86567" w:rsidRDefault="00764CD9" w:rsidP="00CD062A">
      <w:pPr>
        <w:pStyle w:val="Actno"/>
        <w:rPr>
          <w:ins w:id="3" w:author="WA" w:date="2025-08-25T14:48:00Z" w16du:dateUtc="2025-08-25T06:48:00Z"/>
        </w:rPr>
      </w:pPr>
      <w:del w:id="4" w:author="WA" w:date="2025-08-25T14:48:00Z" w16du:dateUtc="2025-08-25T06:48:00Z">
        <w:r w:rsidRPr="00C030AF">
          <w:rPr>
            <w:noProof/>
          </w:rPr>
          <w:delText xml:space="preserve">National </w:delText>
        </w:r>
      </w:del>
      <w:ins w:id="5" w:author="WA" w:date="2025-08-25T14:48:00Z" w16du:dateUtc="2025-08-25T06:48:00Z">
        <w:r w:rsidR="00CD062A" w:rsidRPr="00D86567">
          <w:t xml:space="preserve"> </w:t>
        </w:r>
      </w:ins>
    </w:p>
    <w:p w14:paraId="2DB8649F" w14:textId="77777777" w:rsidR="00CD062A" w:rsidRPr="00D86567" w:rsidRDefault="00CD062A" w:rsidP="00CD062A">
      <w:pPr>
        <w:rPr>
          <w:ins w:id="6" w:author="WA" w:date="2025-08-25T14:48:00Z" w16du:dateUtc="2025-08-25T06:48:00Z"/>
          <w:rFonts w:cs="Times New Roman"/>
          <w:lang w:eastAsia="en-AU"/>
        </w:rPr>
      </w:pPr>
    </w:p>
    <w:p w14:paraId="15F8ED39" w14:textId="77777777" w:rsidR="00CD062A" w:rsidRPr="00D86567" w:rsidRDefault="00CD062A" w:rsidP="00CD062A">
      <w:pPr>
        <w:jc w:val="center"/>
        <w:rPr>
          <w:ins w:id="7" w:author="WA" w:date="2025-08-25T14:48:00Z" w16du:dateUtc="2025-08-25T06:48:00Z"/>
          <w:rFonts w:cs="Times New Roman"/>
          <w:b/>
          <w:bCs/>
          <w:sz w:val="44"/>
          <w:szCs w:val="40"/>
          <w:lang w:eastAsia="en-AU"/>
        </w:rPr>
      </w:pPr>
    </w:p>
    <w:p w14:paraId="09B165CC" w14:textId="77777777" w:rsidR="00CD062A" w:rsidRPr="00D86567" w:rsidRDefault="00CD062A" w:rsidP="00CD062A">
      <w:pPr>
        <w:jc w:val="center"/>
        <w:rPr>
          <w:ins w:id="8" w:author="WA" w:date="2025-08-25T14:48:00Z" w16du:dateUtc="2025-08-25T06:48:00Z"/>
          <w:rFonts w:cs="Times New Roman"/>
          <w:b/>
          <w:bCs/>
          <w:sz w:val="44"/>
          <w:szCs w:val="40"/>
          <w:lang w:eastAsia="en-AU"/>
        </w:rPr>
      </w:pPr>
    </w:p>
    <w:p w14:paraId="759AFE86" w14:textId="77777777" w:rsidR="00CD062A" w:rsidRPr="00D86567" w:rsidRDefault="00CD062A" w:rsidP="00CD062A">
      <w:pPr>
        <w:jc w:val="center"/>
        <w:rPr>
          <w:ins w:id="9" w:author="WA" w:date="2025-08-25T14:48:00Z" w16du:dateUtc="2025-08-25T06:48:00Z"/>
          <w:rFonts w:cs="Times New Roman"/>
          <w:b/>
          <w:bCs/>
          <w:sz w:val="44"/>
          <w:szCs w:val="40"/>
          <w:lang w:eastAsia="en-AU"/>
        </w:rPr>
      </w:pPr>
    </w:p>
    <w:p w14:paraId="56235C74" w14:textId="77777777" w:rsidR="00CD062A" w:rsidRPr="00D86567" w:rsidRDefault="00CD062A" w:rsidP="00CD062A">
      <w:pPr>
        <w:jc w:val="center"/>
        <w:rPr>
          <w:ins w:id="10" w:author="WA" w:date="2025-08-25T14:48:00Z" w16du:dateUtc="2025-08-25T06:48:00Z"/>
          <w:rFonts w:cs="Times New Roman"/>
          <w:b/>
          <w:bCs/>
          <w:sz w:val="44"/>
          <w:szCs w:val="40"/>
          <w:lang w:eastAsia="en-AU"/>
        </w:rPr>
      </w:pPr>
    </w:p>
    <w:p w14:paraId="259EBF0F" w14:textId="77777777" w:rsidR="00CD062A" w:rsidRPr="00D86567" w:rsidRDefault="00CD062A" w:rsidP="00CD062A">
      <w:pPr>
        <w:jc w:val="center"/>
        <w:rPr>
          <w:ins w:id="11" w:author="WA" w:date="2025-08-25T14:48:00Z" w16du:dateUtc="2025-08-25T06:48:00Z"/>
          <w:rFonts w:cs="Times New Roman"/>
          <w:b/>
          <w:bCs/>
          <w:sz w:val="44"/>
          <w:szCs w:val="40"/>
          <w:lang w:eastAsia="en-AU"/>
        </w:rPr>
      </w:pPr>
    </w:p>
    <w:p w14:paraId="56147206" w14:textId="77777777" w:rsidR="00CD062A" w:rsidRPr="00D86567" w:rsidRDefault="00CD062A" w:rsidP="00CD062A">
      <w:pPr>
        <w:jc w:val="center"/>
        <w:rPr>
          <w:ins w:id="12" w:author="WA" w:date="2025-08-25T14:48:00Z" w16du:dateUtc="2025-08-25T06:48:00Z"/>
          <w:rFonts w:cs="Times New Roman"/>
          <w:b/>
          <w:bCs/>
          <w:sz w:val="44"/>
          <w:szCs w:val="40"/>
          <w:lang w:eastAsia="en-AU"/>
        </w:rPr>
      </w:pPr>
    </w:p>
    <w:p w14:paraId="69672645" w14:textId="77777777" w:rsidR="00CD062A" w:rsidRPr="00D86567" w:rsidRDefault="00CD062A" w:rsidP="00CD062A">
      <w:pPr>
        <w:jc w:val="center"/>
        <w:rPr>
          <w:ins w:id="13" w:author="WA" w:date="2025-08-25T14:48:00Z" w16du:dateUtc="2025-08-25T06:48:00Z"/>
          <w:rFonts w:cs="Times New Roman"/>
          <w:b/>
          <w:bCs/>
          <w:sz w:val="44"/>
          <w:szCs w:val="40"/>
          <w:lang w:eastAsia="en-AU"/>
        </w:rPr>
      </w:pPr>
    </w:p>
    <w:p w14:paraId="5645F112" w14:textId="77777777" w:rsidR="004C12A3" w:rsidRDefault="0054129C" w:rsidP="004C12A3">
      <w:pPr>
        <w:jc w:val="center"/>
        <w:rPr>
          <w:rFonts w:cs="Times New Roman"/>
          <w:b/>
          <w:bCs/>
          <w:sz w:val="44"/>
          <w:szCs w:val="40"/>
          <w:lang w:eastAsia="en-AU"/>
        </w:rPr>
      </w:pPr>
      <w:r w:rsidRPr="00D86567">
        <w:rPr>
          <w:rFonts w:cs="Times New Roman"/>
          <w:b/>
          <w:bCs/>
          <w:sz w:val="44"/>
          <w:szCs w:val="40"/>
          <w:lang w:eastAsia="en-AU"/>
        </w:rPr>
        <w:t>VET Data Policy</w:t>
      </w:r>
    </w:p>
    <w:p w14:paraId="1852D4D4" w14:textId="172735C1" w:rsidR="007855CC" w:rsidRPr="00C030AF" w:rsidRDefault="004040C0" w:rsidP="004C12A3">
      <w:pPr>
        <w:rPr>
          <w:del w:id="14" w:author="WA" w:date="2025-08-25T14:48:00Z" w16du:dateUtc="2025-08-25T06:48:00Z"/>
          <w:noProof/>
          <w:lang w:eastAsia="en-AU"/>
        </w:rPr>
      </w:pPr>
      <w:del w:id="15" w:author="WA" w:date="2025-08-25T14:48:00Z" w16du:dateUtc="2025-08-25T06:48:00Z">
        <w:r>
          <w:rPr>
            <w:noProof/>
            <w:lang w:eastAsia="en-AU"/>
          </w:rPr>
          <w:delText>Decembe</w:delText>
        </w:r>
        <w:r w:rsidR="00314228">
          <w:rPr>
            <w:noProof/>
            <w:lang w:eastAsia="en-AU"/>
          </w:rPr>
          <w:delText>r</w:delText>
        </w:r>
        <w:r w:rsidR="00AD6A22" w:rsidRPr="00C030AF">
          <w:rPr>
            <w:noProof/>
            <w:lang w:eastAsia="en-AU"/>
          </w:rPr>
          <w:delText xml:space="preserve"> 2020</w:delText>
        </w:r>
      </w:del>
    </w:p>
    <w:p w14:paraId="3CBB8A21" w14:textId="77777777" w:rsidR="00A13341" w:rsidRDefault="00A13341" w:rsidP="0095636C">
      <w:pPr>
        <w:rPr>
          <w:del w:id="16" w:author="WA" w:date="2025-08-25T14:48:00Z" w16du:dateUtc="2025-08-25T06:48:00Z"/>
        </w:rPr>
      </w:pPr>
    </w:p>
    <w:p w14:paraId="01AEE7E9" w14:textId="77777777" w:rsidR="00A13341" w:rsidRDefault="00A13341" w:rsidP="0095636C">
      <w:pPr>
        <w:rPr>
          <w:del w:id="17" w:author="WA" w:date="2025-08-25T14:48:00Z" w16du:dateUtc="2025-08-25T06:48:00Z"/>
        </w:r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1EBE2E7A" w14:textId="77777777" w:rsidR="00764CD9" w:rsidRPr="00520A33" w:rsidRDefault="00764CD9" w:rsidP="002A26AF">
      <w:pPr>
        <w:pStyle w:val="Heading2"/>
        <w:rPr>
          <w:del w:id="18" w:author="WA" w:date="2025-08-25T14:48:00Z" w16du:dateUtc="2025-08-25T06:48:00Z"/>
        </w:rPr>
      </w:pPr>
      <w:bookmarkStart w:id="19" w:name="_Toc49945815"/>
      <w:bookmarkStart w:id="20" w:name="_Toc49945880"/>
      <w:bookmarkStart w:id="21" w:name="_Toc119576749"/>
      <w:bookmarkStart w:id="22" w:name="_Toc30065222"/>
      <w:del w:id="23" w:author="WA" w:date="2025-08-25T14:48:00Z" w16du:dateUtc="2025-08-25T06:48:00Z">
        <w:r w:rsidRPr="00362C1F">
          <w:lastRenderedPageBreak/>
          <w:delText>Version Control</w:delText>
        </w:r>
        <w:bookmarkEnd w:id="19"/>
        <w:bookmarkEnd w:id="20"/>
        <w:bookmarkEnd w:id="21"/>
      </w:del>
    </w:p>
    <w:tbl>
      <w:tblPr>
        <w:tblStyle w:val="DESE"/>
        <w:tblW w:w="8926" w:type="dxa"/>
        <w:tblLook w:val="04A0" w:firstRow="1" w:lastRow="0" w:firstColumn="1" w:lastColumn="0" w:noHBand="0" w:noVBand="1"/>
      </w:tblPr>
      <w:tblGrid>
        <w:gridCol w:w="985"/>
        <w:gridCol w:w="4761"/>
        <w:gridCol w:w="1637"/>
        <w:gridCol w:w="1543"/>
      </w:tblGrid>
      <w:tr w:rsidR="00764CD9" w14:paraId="2BE9EA91" w14:textId="77777777" w:rsidTr="00C030AF">
        <w:trPr>
          <w:cnfStyle w:val="100000000000" w:firstRow="1" w:lastRow="0" w:firstColumn="0" w:lastColumn="0" w:oddVBand="0" w:evenVBand="0" w:oddHBand="0" w:evenHBand="0" w:firstRowFirstColumn="0" w:firstRowLastColumn="0" w:lastRowFirstColumn="0" w:lastRowLastColumn="0"/>
          <w:tblHeader/>
          <w:del w:id="24" w:author="WA" w:date="2025-08-25T14:48:00Z"/>
        </w:trPr>
        <w:tc>
          <w:tcPr>
            <w:cnfStyle w:val="001000000100" w:firstRow="0" w:lastRow="0" w:firstColumn="1" w:lastColumn="0" w:oddVBand="0" w:evenVBand="0" w:oddHBand="0" w:evenHBand="0" w:firstRowFirstColumn="1" w:firstRowLastColumn="0" w:lastRowFirstColumn="0" w:lastRowLastColumn="0"/>
            <w:tcW w:w="985" w:type="dxa"/>
          </w:tcPr>
          <w:p w14:paraId="0109C62E" w14:textId="77777777" w:rsidR="00764CD9" w:rsidRPr="00B100CC" w:rsidRDefault="00764CD9" w:rsidP="001852EE">
            <w:pPr>
              <w:rPr>
                <w:del w:id="25" w:author="WA" w:date="2025-08-25T14:48:00Z" w16du:dateUtc="2025-08-25T06:48:00Z"/>
              </w:rPr>
            </w:pPr>
            <w:del w:id="26" w:author="WA" w:date="2025-08-25T14:48:00Z" w16du:dateUtc="2025-08-25T06:48:00Z">
              <w:r w:rsidRPr="00362C1F">
                <w:delText>Version Number</w:delText>
              </w:r>
            </w:del>
          </w:p>
        </w:tc>
        <w:tc>
          <w:tcPr>
            <w:tcW w:w="4761" w:type="dxa"/>
          </w:tcPr>
          <w:p w14:paraId="6F048D9A" w14:textId="77777777" w:rsidR="00764CD9" w:rsidRPr="00B100CC" w:rsidRDefault="00764CD9" w:rsidP="001852EE">
            <w:pPr>
              <w:cnfStyle w:val="100000000000" w:firstRow="1" w:lastRow="0" w:firstColumn="0" w:lastColumn="0" w:oddVBand="0" w:evenVBand="0" w:oddHBand="0" w:evenHBand="0" w:firstRowFirstColumn="0" w:firstRowLastColumn="0" w:lastRowFirstColumn="0" w:lastRowLastColumn="0"/>
              <w:rPr>
                <w:del w:id="27" w:author="WA" w:date="2025-08-25T14:48:00Z" w16du:dateUtc="2025-08-25T06:48:00Z"/>
              </w:rPr>
            </w:pPr>
            <w:del w:id="28" w:author="WA" w:date="2025-08-25T14:48:00Z" w16du:dateUtc="2025-08-25T06:48:00Z">
              <w:r w:rsidRPr="00362C1F">
                <w:rPr>
                  <w:rFonts w:eastAsia="Calibri" w:cs="Times New Roman"/>
                </w:rPr>
                <w:delText>Purpose/Change</w:delText>
              </w:r>
            </w:del>
          </w:p>
        </w:tc>
        <w:tc>
          <w:tcPr>
            <w:tcW w:w="1637" w:type="dxa"/>
          </w:tcPr>
          <w:p w14:paraId="1CB9444F" w14:textId="77777777" w:rsidR="00764CD9" w:rsidRPr="00B100CC" w:rsidRDefault="00764CD9" w:rsidP="001852EE">
            <w:pPr>
              <w:cnfStyle w:val="100000000000" w:firstRow="1" w:lastRow="0" w:firstColumn="0" w:lastColumn="0" w:oddVBand="0" w:evenVBand="0" w:oddHBand="0" w:evenHBand="0" w:firstRowFirstColumn="0" w:firstRowLastColumn="0" w:lastRowFirstColumn="0" w:lastRowLastColumn="0"/>
              <w:rPr>
                <w:del w:id="29" w:author="WA" w:date="2025-08-25T14:48:00Z" w16du:dateUtc="2025-08-25T06:48:00Z"/>
              </w:rPr>
            </w:pPr>
            <w:del w:id="30" w:author="WA" w:date="2025-08-25T14:48:00Z" w16du:dateUtc="2025-08-25T06:48:00Z">
              <w:r w:rsidRPr="00362C1F">
                <w:delText>Author</w:delText>
              </w:r>
            </w:del>
          </w:p>
        </w:tc>
        <w:tc>
          <w:tcPr>
            <w:tcW w:w="1543" w:type="dxa"/>
          </w:tcPr>
          <w:p w14:paraId="0A7E575B" w14:textId="77777777" w:rsidR="00764CD9" w:rsidRDefault="00764CD9" w:rsidP="001852EE">
            <w:pPr>
              <w:cnfStyle w:val="100000000000" w:firstRow="1" w:lastRow="0" w:firstColumn="0" w:lastColumn="0" w:oddVBand="0" w:evenVBand="0" w:oddHBand="0" w:evenHBand="0" w:firstRowFirstColumn="0" w:firstRowLastColumn="0" w:lastRowFirstColumn="0" w:lastRowLastColumn="0"/>
              <w:rPr>
                <w:del w:id="31" w:author="WA" w:date="2025-08-25T14:48:00Z" w16du:dateUtc="2025-08-25T06:48:00Z"/>
              </w:rPr>
            </w:pPr>
            <w:del w:id="32" w:author="WA" w:date="2025-08-25T14:48:00Z" w16du:dateUtc="2025-08-25T06:48:00Z">
              <w:r>
                <w:delText>Date</w:delText>
              </w:r>
            </w:del>
          </w:p>
        </w:tc>
      </w:tr>
      <w:tr w:rsidR="00764CD9" w14:paraId="7948DE89" w14:textId="77777777" w:rsidTr="00C030AF">
        <w:trPr>
          <w:del w:id="33" w:author="WA" w:date="2025-08-25T14:48:00Z"/>
        </w:trPr>
        <w:tc>
          <w:tcPr>
            <w:cnfStyle w:val="001000000000" w:firstRow="0" w:lastRow="0" w:firstColumn="1" w:lastColumn="0" w:oddVBand="0" w:evenVBand="0" w:oddHBand="0" w:evenHBand="0" w:firstRowFirstColumn="0" w:firstRowLastColumn="0" w:lastRowFirstColumn="0" w:lastRowLastColumn="0"/>
            <w:tcW w:w="985" w:type="dxa"/>
          </w:tcPr>
          <w:p w14:paraId="47D89278" w14:textId="77777777" w:rsidR="00764CD9" w:rsidRPr="00861934" w:rsidRDefault="00764CD9" w:rsidP="00764CD9">
            <w:pPr>
              <w:spacing w:before="40" w:after="40"/>
              <w:rPr>
                <w:del w:id="34" w:author="WA" w:date="2025-08-25T14:48:00Z" w16du:dateUtc="2025-08-25T06:48:00Z"/>
                <w:b/>
                <w:bCs/>
              </w:rPr>
            </w:pPr>
            <w:del w:id="35" w:author="WA" w:date="2025-08-25T14:48:00Z" w16du:dateUtc="2025-08-25T06:48:00Z">
              <w:r>
                <w:rPr>
                  <w:b/>
                  <w:bCs/>
                </w:rPr>
                <w:delText>1</w:delText>
              </w:r>
            </w:del>
          </w:p>
        </w:tc>
        <w:tc>
          <w:tcPr>
            <w:tcW w:w="4761" w:type="dxa"/>
            <w:vAlign w:val="top"/>
          </w:tcPr>
          <w:p w14:paraId="5A77DE9B" w14:textId="77777777" w:rsidR="00764CD9" w:rsidRDefault="00764CD9" w:rsidP="00764CD9">
            <w:pPr>
              <w:spacing w:before="40" w:after="40"/>
              <w:cnfStyle w:val="000000000000" w:firstRow="0" w:lastRow="0" w:firstColumn="0" w:lastColumn="0" w:oddVBand="0" w:evenVBand="0" w:oddHBand="0" w:evenHBand="0" w:firstRowFirstColumn="0" w:firstRowLastColumn="0" w:lastRowFirstColumn="0" w:lastRowLastColumn="0"/>
              <w:rPr>
                <w:del w:id="36" w:author="WA" w:date="2025-08-25T14:48:00Z" w16du:dateUtc="2025-08-25T06:48:00Z"/>
              </w:rPr>
            </w:pPr>
            <w:del w:id="37" w:author="WA" w:date="2025-08-25T14:48:00Z" w16du:dateUtc="2025-08-25T06:48:00Z">
              <w:r w:rsidRPr="00362C1F">
                <w:delText>Endorsed by the Council of Australian Governments (COAG) Industry and Skills Council (CISC)</w:delText>
              </w:r>
            </w:del>
          </w:p>
        </w:tc>
        <w:tc>
          <w:tcPr>
            <w:tcW w:w="1637" w:type="dxa"/>
            <w:vAlign w:val="top"/>
          </w:tcPr>
          <w:p w14:paraId="43A3D86B" w14:textId="77777777" w:rsidR="00764CD9" w:rsidRDefault="00764CD9" w:rsidP="00764CD9">
            <w:pPr>
              <w:spacing w:before="40" w:after="40"/>
              <w:cnfStyle w:val="000000000000" w:firstRow="0" w:lastRow="0" w:firstColumn="0" w:lastColumn="0" w:oddVBand="0" w:evenVBand="0" w:oddHBand="0" w:evenHBand="0" w:firstRowFirstColumn="0" w:firstRowLastColumn="0" w:lastRowFirstColumn="0" w:lastRowLastColumn="0"/>
              <w:rPr>
                <w:del w:id="38" w:author="WA" w:date="2025-08-25T14:48:00Z" w16du:dateUtc="2025-08-25T06:48:00Z"/>
              </w:rPr>
            </w:pPr>
            <w:del w:id="39" w:author="WA" w:date="2025-08-25T14:48:00Z" w16du:dateUtc="2025-08-25T06:48:00Z">
              <w:r w:rsidRPr="00362C1F">
                <w:delText>Kelly Fisher</w:delText>
              </w:r>
            </w:del>
          </w:p>
        </w:tc>
        <w:tc>
          <w:tcPr>
            <w:tcW w:w="1543" w:type="dxa"/>
            <w:vAlign w:val="top"/>
          </w:tcPr>
          <w:p w14:paraId="7FB2613A" w14:textId="77777777" w:rsidR="00764CD9" w:rsidRDefault="00764CD9" w:rsidP="00FA3543">
            <w:pPr>
              <w:spacing w:before="40" w:after="40"/>
              <w:jc w:val="right"/>
              <w:cnfStyle w:val="000000000000" w:firstRow="0" w:lastRow="0" w:firstColumn="0" w:lastColumn="0" w:oddVBand="0" w:evenVBand="0" w:oddHBand="0" w:evenHBand="0" w:firstRowFirstColumn="0" w:firstRowLastColumn="0" w:lastRowFirstColumn="0" w:lastRowLastColumn="0"/>
              <w:rPr>
                <w:del w:id="40" w:author="WA" w:date="2025-08-25T14:48:00Z" w16du:dateUtc="2025-08-25T06:48:00Z"/>
              </w:rPr>
            </w:pPr>
            <w:del w:id="41" w:author="WA" w:date="2025-08-25T14:48:00Z" w16du:dateUtc="2025-08-25T06:48:00Z">
              <w:r w:rsidRPr="00362C1F">
                <w:delText>24/11/2017</w:delText>
              </w:r>
            </w:del>
          </w:p>
        </w:tc>
      </w:tr>
      <w:tr w:rsidR="00764CD9" w14:paraId="02C0A2EC" w14:textId="77777777" w:rsidTr="00C030AF">
        <w:trPr>
          <w:del w:id="42" w:author="WA" w:date="2025-08-25T14:48:00Z"/>
        </w:trPr>
        <w:tc>
          <w:tcPr>
            <w:cnfStyle w:val="001000000000" w:firstRow="0" w:lastRow="0" w:firstColumn="1" w:lastColumn="0" w:oddVBand="0" w:evenVBand="0" w:oddHBand="0" w:evenHBand="0" w:firstRowFirstColumn="0" w:firstRowLastColumn="0" w:lastRowFirstColumn="0" w:lastRowLastColumn="0"/>
            <w:tcW w:w="985" w:type="dxa"/>
          </w:tcPr>
          <w:p w14:paraId="7B8E2055" w14:textId="77777777" w:rsidR="00764CD9" w:rsidRPr="00861934" w:rsidRDefault="00764CD9" w:rsidP="00764CD9">
            <w:pPr>
              <w:spacing w:before="40" w:after="40"/>
              <w:rPr>
                <w:del w:id="43" w:author="WA" w:date="2025-08-25T14:48:00Z" w16du:dateUtc="2025-08-25T06:48:00Z"/>
                <w:b/>
                <w:bCs/>
              </w:rPr>
            </w:pPr>
            <w:del w:id="44" w:author="WA" w:date="2025-08-25T14:48:00Z" w16du:dateUtc="2025-08-25T06:48:00Z">
              <w:r>
                <w:rPr>
                  <w:b/>
                  <w:bCs/>
                </w:rPr>
                <w:delText>2</w:delText>
              </w:r>
            </w:del>
          </w:p>
        </w:tc>
        <w:tc>
          <w:tcPr>
            <w:tcW w:w="4761" w:type="dxa"/>
            <w:vAlign w:val="top"/>
          </w:tcPr>
          <w:p w14:paraId="167B52BE" w14:textId="77777777" w:rsidR="00764CD9" w:rsidRDefault="00764CD9" w:rsidP="00764CD9">
            <w:pPr>
              <w:spacing w:before="40" w:after="40"/>
              <w:cnfStyle w:val="000000000000" w:firstRow="0" w:lastRow="0" w:firstColumn="0" w:lastColumn="0" w:oddVBand="0" w:evenVBand="0" w:oddHBand="0" w:evenHBand="0" w:firstRowFirstColumn="0" w:firstRowLastColumn="0" w:lastRowFirstColumn="0" w:lastRowLastColumn="0"/>
              <w:rPr>
                <w:del w:id="45" w:author="WA" w:date="2025-08-25T14:48:00Z" w16du:dateUtc="2025-08-25T06:48:00Z"/>
              </w:rPr>
            </w:pPr>
            <w:del w:id="46" w:author="WA" w:date="2025-08-25T14:48:00Z" w16du:dateUtc="2025-08-25T06:48:00Z">
              <w:r>
                <w:delText xml:space="preserve">Changes to Schedule 1 and consequential amendments agreed by the Skills Senior Officials Network </w:delText>
              </w:r>
            </w:del>
          </w:p>
        </w:tc>
        <w:tc>
          <w:tcPr>
            <w:tcW w:w="1637" w:type="dxa"/>
            <w:vAlign w:val="top"/>
          </w:tcPr>
          <w:p w14:paraId="1422123A" w14:textId="77777777" w:rsidR="00764CD9" w:rsidRDefault="00764CD9" w:rsidP="00764CD9">
            <w:pPr>
              <w:spacing w:before="40" w:after="40"/>
              <w:cnfStyle w:val="000000000000" w:firstRow="0" w:lastRow="0" w:firstColumn="0" w:lastColumn="0" w:oddVBand="0" w:evenVBand="0" w:oddHBand="0" w:evenHBand="0" w:firstRowFirstColumn="0" w:firstRowLastColumn="0" w:lastRowFirstColumn="0" w:lastRowLastColumn="0"/>
              <w:rPr>
                <w:del w:id="47" w:author="WA" w:date="2025-08-25T14:48:00Z" w16du:dateUtc="2025-08-25T06:48:00Z"/>
              </w:rPr>
            </w:pPr>
            <w:del w:id="48" w:author="WA" w:date="2025-08-25T14:48:00Z" w16du:dateUtc="2025-08-25T06:48:00Z">
              <w:r>
                <w:delText>Kelly Fisher</w:delText>
              </w:r>
            </w:del>
          </w:p>
        </w:tc>
        <w:tc>
          <w:tcPr>
            <w:tcW w:w="1543" w:type="dxa"/>
            <w:vAlign w:val="top"/>
          </w:tcPr>
          <w:p w14:paraId="7A21EE51" w14:textId="77777777" w:rsidR="00764CD9" w:rsidRDefault="00764CD9" w:rsidP="00FA3543">
            <w:pPr>
              <w:spacing w:before="40" w:after="40"/>
              <w:jc w:val="right"/>
              <w:cnfStyle w:val="000000000000" w:firstRow="0" w:lastRow="0" w:firstColumn="0" w:lastColumn="0" w:oddVBand="0" w:evenVBand="0" w:oddHBand="0" w:evenHBand="0" w:firstRowFirstColumn="0" w:firstRowLastColumn="0" w:lastRowFirstColumn="0" w:lastRowLastColumn="0"/>
              <w:rPr>
                <w:del w:id="49" w:author="WA" w:date="2025-08-25T14:48:00Z" w16du:dateUtc="2025-08-25T06:48:00Z"/>
              </w:rPr>
            </w:pPr>
            <w:del w:id="50" w:author="WA" w:date="2025-08-25T14:48:00Z" w16du:dateUtc="2025-08-25T06:48:00Z">
              <w:r>
                <w:delText>6/12/2018</w:delText>
              </w:r>
            </w:del>
          </w:p>
        </w:tc>
      </w:tr>
      <w:tr w:rsidR="00E12036" w14:paraId="7D84A741" w14:textId="77777777" w:rsidTr="00C030AF">
        <w:trPr>
          <w:del w:id="51" w:author="WA" w:date="2025-08-25T14:48:00Z"/>
        </w:trPr>
        <w:tc>
          <w:tcPr>
            <w:cnfStyle w:val="001000000000" w:firstRow="0" w:lastRow="0" w:firstColumn="1" w:lastColumn="0" w:oddVBand="0" w:evenVBand="0" w:oddHBand="0" w:evenHBand="0" w:firstRowFirstColumn="0" w:firstRowLastColumn="0" w:lastRowFirstColumn="0" w:lastRowLastColumn="0"/>
            <w:tcW w:w="985" w:type="dxa"/>
          </w:tcPr>
          <w:p w14:paraId="3336F733" w14:textId="77777777" w:rsidR="00E12036" w:rsidRDefault="00E12036" w:rsidP="00764CD9">
            <w:pPr>
              <w:spacing w:before="40" w:after="40"/>
              <w:rPr>
                <w:del w:id="52" w:author="WA" w:date="2025-08-25T14:48:00Z" w16du:dateUtc="2025-08-25T06:48:00Z"/>
                <w:b/>
                <w:bCs/>
              </w:rPr>
            </w:pPr>
            <w:del w:id="53" w:author="WA" w:date="2025-08-25T14:48:00Z" w16du:dateUtc="2025-08-25T06:48:00Z">
              <w:r>
                <w:rPr>
                  <w:b/>
                  <w:bCs/>
                </w:rPr>
                <w:delText>3</w:delText>
              </w:r>
            </w:del>
          </w:p>
        </w:tc>
        <w:tc>
          <w:tcPr>
            <w:tcW w:w="4761" w:type="dxa"/>
          </w:tcPr>
          <w:p w14:paraId="5EB63399" w14:textId="77777777" w:rsidR="00E12036" w:rsidRDefault="00E12036" w:rsidP="001A1D8F">
            <w:pPr>
              <w:spacing w:before="40" w:after="40"/>
              <w:cnfStyle w:val="000000000000" w:firstRow="0" w:lastRow="0" w:firstColumn="0" w:lastColumn="0" w:oddVBand="0" w:evenVBand="0" w:oddHBand="0" w:evenHBand="0" w:firstRowFirstColumn="0" w:firstRowLastColumn="0" w:lastRowFirstColumn="0" w:lastRowLastColumn="0"/>
              <w:rPr>
                <w:del w:id="54" w:author="WA" w:date="2025-08-25T14:48:00Z" w16du:dateUtc="2025-08-25T06:48:00Z"/>
              </w:rPr>
            </w:pPr>
            <w:del w:id="55" w:author="WA" w:date="2025-08-25T14:48:00Z" w16du:dateUtc="2025-08-25T06:48:00Z">
              <w:r>
                <w:delText>Updates to Schedule</w:delText>
              </w:r>
              <w:r w:rsidR="00C030AF">
                <w:delText>s</w:delText>
              </w:r>
              <w:r>
                <w:delText xml:space="preserve"> and other changes to the Policy following </w:delText>
              </w:r>
              <w:r w:rsidRPr="004A33DB">
                <w:delText>amendments to the National Vocational Education and Training Regulator le</w:delText>
              </w:r>
              <w:r w:rsidR="00D9761D">
                <w:delText>gislati</w:delText>
              </w:r>
              <w:r w:rsidRPr="004A33DB">
                <w:delText>on</w:delText>
              </w:r>
              <w:r w:rsidR="001A1D8F">
                <w:delText xml:space="preserve">, and </w:delText>
              </w:r>
              <w:r>
                <w:delText>to bring terms and references up</w:delText>
              </w:r>
              <w:r w:rsidR="008F18CD">
                <w:delText xml:space="preserve"> </w:delText>
              </w:r>
              <w:r>
                <w:delText>to</w:delText>
              </w:r>
              <w:r w:rsidR="008F18CD">
                <w:delText xml:space="preserve"> </w:delText>
              </w:r>
              <w:r>
                <w:delText>date</w:delText>
              </w:r>
            </w:del>
          </w:p>
        </w:tc>
        <w:tc>
          <w:tcPr>
            <w:tcW w:w="1637" w:type="dxa"/>
            <w:vAlign w:val="top"/>
          </w:tcPr>
          <w:p w14:paraId="0EE65DC9" w14:textId="77777777" w:rsidR="00E12036" w:rsidRDefault="00DD037E" w:rsidP="00764CD9">
            <w:pPr>
              <w:spacing w:before="40" w:after="40"/>
              <w:cnfStyle w:val="000000000000" w:firstRow="0" w:lastRow="0" w:firstColumn="0" w:lastColumn="0" w:oddVBand="0" w:evenVBand="0" w:oddHBand="0" w:evenHBand="0" w:firstRowFirstColumn="0" w:firstRowLastColumn="0" w:lastRowFirstColumn="0" w:lastRowLastColumn="0"/>
              <w:rPr>
                <w:del w:id="56" w:author="WA" w:date="2025-08-25T14:48:00Z" w16du:dateUtc="2025-08-25T06:48:00Z"/>
              </w:rPr>
            </w:pPr>
            <w:del w:id="57" w:author="WA" w:date="2025-08-25T14:48:00Z" w16du:dateUtc="2025-08-25T06:48:00Z">
              <w:r>
                <w:delText xml:space="preserve">David </w:delText>
              </w:r>
              <w:r w:rsidR="00F25A33">
                <w:delText>Fintan</w:delText>
              </w:r>
            </w:del>
          </w:p>
        </w:tc>
        <w:tc>
          <w:tcPr>
            <w:tcW w:w="1543" w:type="dxa"/>
            <w:vAlign w:val="top"/>
          </w:tcPr>
          <w:p w14:paraId="36A89C65" w14:textId="77777777" w:rsidR="00E12036" w:rsidRDefault="004040C0" w:rsidP="00FA3543">
            <w:pPr>
              <w:spacing w:before="40" w:after="40"/>
              <w:jc w:val="right"/>
              <w:cnfStyle w:val="000000000000" w:firstRow="0" w:lastRow="0" w:firstColumn="0" w:lastColumn="0" w:oddVBand="0" w:evenVBand="0" w:oddHBand="0" w:evenHBand="0" w:firstRowFirstColumn="0" w:firstRowLastColumn="0" w:lastRowFirstColumn="0" w:lastRowLastColumn="0"/>
              <w:rPr>
                <w:del w:id="58" w:author="WA" w:date="2025-08-25T14:48:00Z" w16du:dateUtc="2025-08-25T06:48:00Z"/>
              </w:rPr>
            </w:pPr>
            <w:del w:id="59" w:author="WA" w:date="2025-08-25T14:48:00Z" w16du:dateUtc="2025-08-25T06:48:00Z">
              <w:r w:rsidRPr="004040C0">
                <w:delText>02</w:delText>
              </w:r>
              <w:r w:rsidR="00E12036" w:rsidRPr="004040C0">
                <w:delText>/</w:delText>
              </w:r>
              <w:r w:rsidR="00DD35AC" w:rsidRPr="004040C0">
                <w:delText>1</w:delText>
              </w:r>
              <w:r w:rsidRPr="004040C0">
                <w:delText>2</w:delText>
              </w:r>
              <w:r>
                <w:delText>/</w:delText>
              </w:r>
              <w:r w:rsidR="00E12036" w:rsidRPr="004040C0">
                <w:delText>2020</w:delText>
              </w:r>
            </w:del>
          </w:p>
        </w:tc>
      </w:tr>
      <w:tr w:rsidR="00A9781E" w14:paraId="45E1B9C7" w14:textId="77777777" w:rsidTr="00C030AF">
        <w:trPr>
          <w:del w:id="60" w:author="WA" w:date="2025-08-25T14:48:00Z"/>
        </w:trPr>
        <w:tc>
          <w:tcPr>
            <w:cnfStyle w:val="001000000000" w:firstRow="0" w:lastRow="0" w:firstColumn="1" w:lastColumn="0" w:oddVBand="0" w:evenVBand="0" w:oddHBand="0" w:evenHBand="0" w:firstRowFirstColumn="0" w:firstRowLastColumn="0" w:lastRowFirstColumn="0" w:lastRowLastColumn="0"/>
            <w:tcW w:w="985" w:type="dxa"/>
          </w:tcPr>
          <w:p w14:paraId="65115D46" w14:textId="77777777" w:rsidR="00A9781E" w:rsidRPr="00CE1225" w:rsidRDefault="00A9781E" w:rsidP="00764CD9">
            <w:pPr>
              <w:spacing w:before="40" w:after="40"/>
              <w:rPr>
                <w:del w:id="61" w:author="WA" w:date="2025-08-25T14:48:00Z" w16du:dateUtc="2025-08-25T06:48:00Z"/>
                <w:b/>
                <w:bCs/>
              </w:rPr>
            </w:pPr>
            <w:del w:id="62" w:author="WA" w:date="2025-08-25T14:48:00Z" w16du:dateUtc="2025-08-25T06:48:00Z">
              <w:r w:rsidRPr="00CE1225">
                <w:rPr>
                  <w:b/>
                  <w:bCs/>
                </w:rPr>
                <w:delText>3.1</w:delText>
              </w:r>
            </w:del>
          </w:p>
        </w:tc>
        <w:tc>
          <w:tcPr>
            <w:tcW w:w="4761" w:type="dxa"/>
          </w:tcPr>
          <w:p w14:paraId="66343F96" w14:textId="77777777" w:rsidR="00DA5537" w:rsidRPr="00CE1225" w:rsidRDefault="003271D6" w:rsidP="00D16952">
            <w:pPr>
              <w:spacing w:before="40" w:after="40"/>
              <w:cnfStyle w:val="000000000000" w:firstRow="0" w:lastRow="0" w:firstColumn="0" w:lastColumn="0" w:oddVBand="0" w:evenVBand="0" w:oddHBand="0" w:evenHBand="0" w:firstRowFirstColumn="0" w:firstRowLastColumn="0" w:lastRowFirstColumn="0" w:lastRowLastColumn="0"/>
              <w:rPr>
                <w:del w:id="63" w:author="WA" w:date="2025-08-25T14:48:00Z" w16du:dateUtc="2025-08-25T06:48:00Z"/>
              </w:rPr>
            </w:pPr>
            <w:del w:id="64" w:author="WA" w:date="2025-08-25T14:48:00Z" w16du:dateUtc="2025-08-25T06:48:00Z">
              <w:r w:rsidRPr="00CE1225">
                <w:delText>Update</w:delText>
              </w:r>
              <w:r w:rsidR="00A9781E" w:rsidRPr="00CE1225">
                <w:delText xml:space="preserve"> references </w:delText>
              </w:r>
              <w:r w:rsidRPr="00CE1225">
                <w:delText>from</w:delText>
              </w:r>
              <w:r w:rsidR="00A9781E" w:rsidRPr="00CE1225">
                <w:delText xml:space="preserve"> the </w:delText>
              </w:r>
              <w:r w:rsidR="00A9781E" w:rsidRPr="00CE1225">
                <w:rPr>
                  <w:i/>
                  <w:iCs/>
                </w:rPr>
                <w:delText xml:space="preserve">Data Provision </w:delText>
              </w:r>
              <w:r w:rsidR="006F7A4C" w:rsidRPr="00CE1225">
                <w:rPr>
                  <w:i/>
                  <w:iCs/>
                </w:rPr>
                <w:delText>R</w:delText>
              </w:r>
              <w:r w:rsidR="00A9781E" w:rsidRPr="00CE1225">
                <w:rPr>
                  <w:i/>
                  <w:iCs/>
                </w:rPr>
                <w:delText xml:space="preserve">equirements 2012 </w:delText>
              </w:r>
              <w:r w:rsidR="00A9781E" w:rsidRPr="00CE1225">
                <w:delText xml:space="preserve">to the </w:delText>
              </w:r>
              <w:r w:rsidR="00A9781E" w:rsidRPr="00CE1225">
                <w:rPr>
                  <w:i/>
                  <w:iCs/>
                </w:rPr>
                <w:delText>National Vocational Education and Training Regulator (Data Provision Requirements) Instrument 2020</w:delText>
              </w:r>
              <w:r w:rsidR="00A9781E" w:rsidRPr="00CE1225">
                <w:delText xml:space="preserve"> after the </w:delText>
              </w:r>
              <w:r w:rsidRPr="00CE1225">
                <w:delText>provisions in the</w:delText>
              </w:r>
              <w:r w:rsidR="00A9781E" w:rsidRPr="00CE1225">
                <w:delText xml:space="preserve"> instrument came into effect on 1 March 2021</w:delText>
              </w:r>
            </w:del>
          </w:p>
        </w:tc>
        <w:tc>
          <w:tcPr>
            <w:tcW w:w="1637" w:type="dxa"/>
            <w:vAlign w:val="top"/>
          </w:tcPr>
          <w:p w14:paraId="7D7852AD" w14:textId="77777777" w:rsidR="00A9781E" w:rsidRPr="00CE1225" w:rsidRDefault="00A9781E" w:rsidP="00764CD9">
            <w:pPr>
              <w:spacing w:before="40" w:after="40"/>
              <w:cnfStyle w:val="000000000000" w:firstRow="0" w:lastRow="0" w:firstColumn="0" w:lastColumn="0" w:oddVBand="0" w:evenVBand="0" w:oddHBand="0" w:evenHBand="0" w:firstRowFirstColumn="0" w:firstRowLastColumn="0" w:lastRowFirstColumn="0" w:lastRowLastColumn="0"/>
              <w:rPr>
                <w:del w:id="65" w:author="WA" w:date="2025-08-25T14:48:00Z" w16du:dateUtc="2025-08-25T06:48:00Z"/>
              </w:rPr>
            </w:pPr>
            <w:del w:id="66" w:author="WA" w:date="2025-08-25T14:48:00Z" w16du:dateUtc="2025-08-25T06:48:00Z">
              <w:r w:rsidRPr="00CE1225">
                <w:delText>Kelly Fisher</w:delText>
              </w:r>
            </w:del>
          </w:p>
        </w:tc>
        <w:tc>
          <w:tcPr>
            <w:tcW w:w="1543" w:type="dxa"/>
            <w:vAlign w:val="top"/>
          </w:tcPr>
          <w:p w14:paraId="0C08BA5A" w14:textId="77777777" w:rsidR="00A9781E" w:rsidRPr="00CE1225" w:rsidRDefault="003A23DF" w:rsidP="00FA3543">
            <w:pPr>
              <w:spacing w:before="40" w:after="40"/>
              <w:jc w:val="right"/>
              <w:cnfStyle w:val="000000000000" w:firstRow="0" w:lastRow="0" w:firstColumn="0" w:lastColumn="0" w:oddVBand="0" w:evenVBand="0" w:oddHBand="0" w:evenHBand="0" w:firstRowFirstColumn="0" w:firstRowLastColumn="0" w:lastRowFirstColumn="0" w:lastRowLastColumn="0"/>
              <w:rPr>
                <w:del w:id="67" w:author="WA" w:date="2025-08-25T14:48:00Z" w16du:dateUtc="2025-08-25T06:48:00Z"/>
              </w:rPr>
            </w:pPr>
            <w:del w:id="68" w:author="WA" w:date="2025-08-25T14:48:00Z" w16du:dateUtc="2025-08-25T06:48:00Z">
              <w:r w:rsidRPr="00CE1225">
                <w:delText>29</w:delText>
              </w:r>
              <w:r w:rsidR="00A9781E" w:rsidRPr="00CE1225">
                <w:delText>/</w:delText>
              </w:r>
              <w:r w:rsidR="003271D6" w:rsidRPr="00CE1225">
                <w:delText>10</w:delText>
              </w:r>
              <w:r w:rsidR="00A9781E" w:rsidRPr="00CE1225">
                <w:delText>/2021</w:delText>
              </w:r>
            </w:del>
          </w:p>
        </w:tc>
      </w:tr>
      <w:tr w:rsidR="00146511" w14:paraId="07B6FD73" w14:textId="77777777" w:rsidTr="00C030AF">
        <w:trPr>
          <w:del w:id="69" w:author="WA" w:date="2025-08-25T14:48:00Z"/>
        </w:trPr>
        <w:tc>
          <w:tcPr>
            <w:cnfStyle w:val="001000000000" w:firstRow="0" w:lastRow="0" w:firstColumn="1" w:lastColumn="0" w:oddVBand="0" w:evenVBand="0" w:oddHBand="0" w:evenHBand="0" w:firstRowFirstColumn="0" w:firstRowLastColumn="0" w:lastRowFirstColumn="0" w:lastRowLastColumn="0"/>
            <w:tcW w:w="985" w:type="dxa"/>
          </w:tcPr>
          <w:p w14:paraId="7FA0F223" w14:textId="77777777" w:rsidR="00146511" w:rsidRPr="00CE1225" w:rsidRDefault="00F10CEF" w:rsidP="00764CD9">
            <w:pPr>
              <w:spacing w:before="40" w:after="40"/>
              <w:rPr>
                <w:del w:id="70" w:author="WA" w:date="2025-08-25T14:48:00Z" w16du:dateUtc="2025-08-25T06:48:00Z"/>
                <w:b/>
                <w:bCs/>
              </w:rPr>
            </w:pPr>
            <w:del w:id="71" w:author="WA" w:date="2025-08-25T14:48:00Z" w16du:dateUtc="2025-08-25T06:48:00Z">
              <w:r>
                <w:rPr>
                  <w:b/>
                  <w:bCs/>
                </w:rPr>
                <w:delText>3.2</w:delText>
              </w:r>
            </w:del>
          </w:p>
        </w:tc>
        <w:tc>
          <w:tcPr>
            <w:tcW w:w="4761" w:type="dxa"/>
          </w:tcPr>
          <w:p w14:paraId="5C7629AA" w14:textId="77777777" w:rsidR="00F475B2" w:rsidRDefault="00146511" w:rsidP="00D16952">
            <w:pPr>
              <w:spacing w:before="40" w:after="40"/>
              <w:cnfStyle w:val="000000000000" w:firstRow="0" w:lastRow="0" w:firstColumn="0" w:lastColumn="0" w:oddVBand="0" w:evenVBand="0" w:oddHBand="0" w:evenHBand="0" w:firstRowFirstColumn="0" w:firstRowLastColumn="0" w:lastRowFirstColumn="0" w:lastRowLastColumn="0"/>
              <w:rPr>
                <w:del w:id="72" w:author="WA" w:date="2025-08-25T14:48:00Z" w16du:dateUtc="2025-08-25T06:48:00Z"/>
              </w:rPr>
            </w:pPr>
            <w:del w:id="73" w:author="WA" w:date="2025-08-25T14:48:00Z" w16du:dateUtc="2025-08-25T06:48:00Z">
              <w:r>
                <w:delText xml:space="preserve">Update references from the </w:delText>
              </w:r>
              <w:r>
                <w:rPr>
                  <w:i/>
                  <w:iCs/>
                </w:rPr>
                <w:delText xml:space="preserve">Department of Education, Skills and Employment (DESE) </w:delText>
              </w:r>
              <w:r>
                <w:delText xml:space="preserve">to the </w:delText>
              </w:r>
              <w:r>
                <w:rPr>
                  <w:i/>
                  <w:iCs/>
                </w:rPr>
                <w:delText xml:space="preserve">Department of Employment and Workplace Relations (DEWR) </w:delText>
              </w:r>
              <w:r>
                <w:delText xml:space="preserve">following Machinery of Government changes </w:delText>
              </w:r>
              <w:r w:rsidR="001571DF">
                <w:delText>that came into effect on</w:delText>
              </w:r>
              <w:r>
                <w:delText xml:space="preserve"> 1</w:delText>
              </w:r>
              <w:r w:rsidR="00DA5EAC">
                <w:delText> </w:delText>
              </w:r>
              <w:r>
                <w:delText>July 2022</w:delText>
              </w:r>
              <w:r w:rsidR="006D5120">
                <w:delText xml:space="preserve">. </w:delText>
              </w:r>
            </w:del>
          </w:p>
          <w:p w14:paraId="3C294FD3" w14:textId="77777777" w:rsidR="00146511" w:rsidRPr="004451A5" w:rsidRDefault="00DA5EAC" w:rsidP="00D16952">
            <w:pPr>
              <w:spacing w:before="40" w:after="40"/>
              <w:cnfStyle w:val="000000000000" w:firstRow="0" w:lastRow="0" w:firstColumn="0" w:lastColumn="0" w:oddVBand="0" w:evenVBand="0" w:oddHBand="0" w:evenHBand="0" w:firstRowFirstColumn="0" w:firstRowLastColumn="0" w:lastRowFirstColumn="0" w:lastRowLastColumn="0"/>
              <w:rPr>
                <w:del w:id="74" w:author="WA" w:date="2025-08-25T14:48:00Z" w16du:dateUtc="2025-08-25T06:48:00Z"/>
              </w:rPr>
            </w:pPr>
            <w:del w:id="75" w:author="WA" w:date="2025-08-25T14:48:00Z" w16du:dateUtc="2025-08-25T06:48:00Z">
              <w:r>
                <w:delText>Update</w:delText>
              </w:r>
              <w:r w:rsidR="006D5120">
                <w:delText xml:space="preserve"> references </w:delText>
              </w:r>
              <w:r>
                <w:delText>from</w:delText>
              </w:r>
              <w:r w:rsidR="00F475B2">
                <w:delText xml:space="preserve"> the</w:delText>
              </w:r>
              <w:r w:rsidR="00B14675">
                <w:delText xml:space="preserve"> </w:delText>
              </w:r>
              <w:r w:rsidR="00F475B2">
                <w:rPr>
                  <w:i/>
                  <w:iCs/>
                </w:rPr>
                <w:delText xml:space="preserve">Student Identifiers (VET Exemptions) Instrument </w:delText>
              </w:r>
              <w:r w:rsidR="003254A1">
                <w:rPr>
                  <w:i/>
                  <w:iCs/>
                </w:rPr>
                <w:delText>20</w:delText>
              </w:r>
              <w:r w:rsidR="00945DB1">
                <w:rPr>
                  <w:i/>
                  <w:iCs/>
                </w:rPr>
                <w:delText xml:space="preserve">18 </w:delText>
              </w:r>
              <w:r>
                <w:delText>to</w:delText>
              </w:r>
              <w:r w:rsidR="00945DB1">
                <w:delText xml:space="preserve"> the </w:delText>
              </w:r>
              <w:r w:rsidR="00945DB1">
                <w:rPr>
                  <w:i/>
                  <w:iCs/>
                </w:rPr>
                <w:delText>Student Identifiers (VET Exemptions) Instrument 2021</w:delText>
              </w:r>
              <w:r w:rsidR="004451A5">
                <w:delText>.</w:delText>
              </w:r>
            </w:del>
          </w:p>
        </w:tc>
        <w:tc>
          <w:tcPr>
            <w:tcW w:w="1637" w:type="dxa"/>
            <w:vAlign w:val="top"/>
          </w:tcPr>
          <w:p w14:paraId="17E82F2A" w14:textId="77777777" w:rsidR="00146511" w:rsidRPr="00CE1225" w:rsidRDefault="00DA5EAC" w:rsidP="00764CD9">
            <w:pPr>
              <w:spacing w:before="40" w:after="40"/>
              <w:cnfStyle w:val="000000000000" w:firstRow="0" w:lastRow="0" w:firstColumn="0" w:lastColumn="0" w:oddVBand="0" w:evenVBand="0" w:oddHBand="0" w:evenHBand="0" w:firstRowFirstColumn="0" w:firstRowLastColumn="0" w:lastRowFirstColumn="0" w:lastRowLastColumn="0"/>
              <w:rPr>
                <w:del w:id="76" w:author="WA" w:date="2025-08-25T14:48:00Z" w16du:dateUtc="2025-08-25T06:48:00Z"/>
              </w:rPr>
            </w:pPr>
            <w:del w:id="77" w:author="WA" w:date="2025-08-25T14:48:00Z" w16du:dateUtc="2025-08-25T06:48:00Z">
              <w:r>
                <w:delText>Melissa Bennett</w:delText>
              </w:r>
            </w:del>
          </w:p>
        </w:tc>
        <w:tc>
          <w:tcPr>
            <w:tcW w:w="1543" w:type="dxa"/>
            <w:vAlign w:val="top"/>
          </w:tcPr>
          <w:p w14:paraId="41662C1C" w14:textId="77777777" w:rsidR="00146511" w:rsidRPr="00CE1225" w:rsidRDefault="005B1364" w:rsidP="00FA3543">
            <w:pPr>
              <w:spacing w:before="40" w:after="40"/>
              <w:jc w:val="right"/>
              <w:cnfStyle w:val="000000000000" w:firstRow="0" w:lastRow="0" w:firstColumn="0" w:lastColumn="0" w:oddVBand="0" w:evenVBand="0" w:oddHBand="0" w:evenHBand="0" w:firstRowFirstColumn="0" w:firstRowLastColumn="0" w:lastRowFirstColumn="0" w:lastRowLastColumn="0"/>
              <w:rPr>
                <w:del w:id="78" w:author="WA" w:date="2025-08-25T14:48:00Z" w16du:dateUtc="2025-08-25T06:48:00Z"/>
              </w:rPr>
            </w:pPr>
            <w:del w:id="79" w:author="WA" w:date="2025-08-25T14:48:00Z" w16du:dateUtc="2025-08-25T06:48:00Z">
              <w:r>
                <w:delText>01</w:delText>
              </w:r>
              <w:r w:rsidR="00DA5EAC">
                <w:delText>/</w:delText>
              </w:r>
              <w:r>
                <w:delText>02</w:delText>
              </w:r>
              <w:r w:rsidR="00DA5EAC">
                <w:delText>/2023</w:delText>
              </w:r>
            </w:del>
          </w:p>
        </w:tc>
      </w:tr>
    </w:tbl>
    <w:p w14:paraId="1225DF00" w14:textId="77777777" w:rsidR="001859B9" w:rsidRPr="003C539C" w:rsidRDefault="001859B9" w:rsidP="001859B9">
      <w:pPr>
        <w:pStyle w:val="numberedpara"/>
        <w:numPr>
          <w:ilvl w:val="0"/>
          <w:numId w:val="0"/>
        </w:numPr>
        <w:rPr>
          <w:del w:id="80" w:author="WA" w:date="2025-08-25T14:48:00Z" w16du:dateUtc="2025-08-25T06:48:00Z"/>
        </w:rPr>
      </w:pPr>
      <w:del w:id="81" w:author="WA" w:date="2025-08-25T14:48:00Z" w16du:dateUtc="2025-08-25T06:48:00Z">
        <w:r w:rsidRPr="003C539C">
          <w:rPr>
            <w:noProof/>
          </w:rPr>
          <w:drawing>
            <wp:inline distT="0" distB="0" distL="0" distR="0" wp14:anchorId="68738F11" wp14:editId="34446F1F">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del>
    </w:p>
    <w:p w14:paraId="1FB22CCC" w14:textId="77777777" w:rsidR="00BD3DF6" w:rsidRPr="003C539C" w:rsidRDefault="001859B9" w:rsidP="001859B9">
      <w:pPr>
        <w:rPr>
          <w:del w:id="82" w:author="WA" w:date="2025-08-25T14:48:00Z" w16du:dateUtc="2025-08-25T06:48:00Z"/>
        </w:rPr>
      </w:pPr>
      <w:del w:id="83" w:author="WA" w:date="2025-08-25T14:48:00Z" w16du:dateUtc="2025-08-25T06:48:00Z">
        <w:r w:rsidRPr="003C539C">
          <w:delText xml:space="preserve">With the exception of the Commonwealth Coat of Arms, the </w:delText>
        </w:r>
        <w:r w:rsidRPr="008E5686">
          <w:delText xml:space="preserve">Department’s </w:delText>
        </w:r>
        <w:r w:rsidRPr="003C539C">
          <w:delText xml:space="preserve">logo, any material protected by a trade mark and where otherwise noted all material presented in this document is provided under a </w:delText>
        </w:r>
        <w:r>
          <w:delText xml:space="preserve"> licence.</w:delText>
        </w:r>
        <w:r>
          <w:br/>
        </w:r>
        <w:r w:rsidRPr="003C539C">
          <w:delText xml:space="preserve">The details of the relevant licence conditions are available on the Creative Commons website (accessible using the links provided) as is the full legal code for the </w:delText>
        </w:r>
        <w:r>
          <w:delText>.</w:delText>
        </w:r>
      </w:del>
    </w:p>
    <w:p w14:paraId="116D616F" w14:textId="77777777" w:rsidR="001859B9" w:rsidRDefault="001859B9" w:rsidP="00277D21">
      <w:pPr>
        <w:rPr>
          <w:del w:id="84" w:author="WA" w:date="2025-08-25T14:48:00Z" w16du:dateUtc="2025-08-25T06:48:00Z"/>
        </w:rPr>
      </w:pPr>
      <w:del w:id="85" w:author="WA" w:date="2025-08-25T14:48:00Z" w16du:dateUtc="2025-08-25T06:48:00Z">
        <w:r w:rsidRPr="003C539C">
          <w:delText xml:space="preserve">The document must be attributed as the </w:delText>
        </w:r>
        <w:r>
          <w:delText xml:space="preserve">National VET Data Policy: </w:delText>
        </w:r>
        <w:r w:rsidR="00344D91">
          <w:delText>December</w:delText>
        </w:r>
        <w:r>
          <w:delText xml:space="preserve"> 20</w:delText>
        </w:r>
        <w:r w:rsidR="006A680D">
          <w:delText>20</w:delText>
        </w:r>
        <w:r w:rsidR="00277D21">
          <w:delText>.</w:delText>
        </w:r>
      </w:del>
    </w:p>
    <w:p w14:paraId="1F2B8F55" w14:textId="2C3F9234" w:rsidR="00CD062A" w:rsidRPr="00D86567" w:rsidRDefault="00CD062A" w:rsidP="00CD062A">
      <w:pPr>
        <w:pStyle w:val="TOC3"/>
        <w:ind w:left="0" w:firstLine="0"/>
        <w:rPr>
          <w:sz w:val="32"/>
          <w:szCs w:val="28"/>
        </w:rPr>
      </w:pPr>
      <w:r w:rsidRPr="00D86567">
        <w:rPr>
          <w:sz w:val="32"/>
          <w:szCs w:val="28"/>
        </w:rPr>
        <w:lastRenderedPageBreak/>
        <w:t>Contents</w:t>
      </w:r>
    </w:p>
    <w:p w14:paraId="533F24BC" w14:textId="7F38FC57" w:rsidR="00EA3C8E" w:rsidRDefault="00D2437D">
      <w:pPr>
        <w:pStyle w:val="TOC2"/>
        <w:rPr>
          <w:rFonts w:asciiTheme="minorHAnsi" w:eastAsiaTheme="minorEastAsia" w:hAnsiTheme="minorHAnsi" w:cstheme="minorBidi"/>
          <w:b w:val="0"/>
          <w:noProof/>
          <w:kern w:val="2"/>
          <w:szCs w:val="24"/>
          <w14:ligatures w14:val="standardContextual"/>
        </w:rPr>
      </w:pPr>
      <w:r w:rsidRPr="00D86567">
        <w:rPr>
          <w:sz w:val="28"/>
        </w:rPr>
        <w:fldChar w:fldCharType="begin"/>
      </w:r>
      <w:r w:rsidRPr="00D86567">
        <w:instrText xml:space="preserve"> TOC \o "1-5" \h \z \u </w:instrText>
      </w:r>
      <w:r w:rsidRPr="00D86567">
        <w:rPr>
          <w:sz w:val="28"/>
        </w:rPr>
        <w:fldChar w:fldCharType="separate"/>
      </w:r>
      <w:hyperlink w:anchor="_Toc206594846" w:history="1">
        <w:r w:rsidR="00EA3C8E" w:rsidRPr="00EF1607">
          <w:rPr>
            <w:rStyle w:val="Hyperlink"/>
            <w:noProof/>
          </w:rPr>
          <w:t>4.</w:t>
        </w:r>
        <w:r w:rsidR="00EA3C8E">
          <w:rPr>
            <w:rFonts w:asciiTheme="minorHAnsi" w:eastAsiaTheme="minorEastAsia" w:hAnsiTheme="minorHAnsi" w:cstheme="minorBidi"/>
            <w:b w:val="0"/>
            <w:noProof/>
            <w:kern w:val="2"/>
            <w:szCs w:val="24"/>
            <w14:ligatures w14:val="standardContextual"/>
          </w:rPr>
          <w:tab/>
        </w:r>
        <w:r w:rsidR="00EA3C8E" w:rsidRPr="00EF1607">
          <w:rPr>
            <w:rStyle w:val="Hyperlink"/>
            <w:noProof/>
          </w:rPr>
          <w:t>Data provision requirements</w:t>
        </w:r>
        <w:r w:rsidR="00EA3C8E">
          <w:rPr>
            <w:noProof/>
            <w:webHidden/>
          </w:rPr>
          <w:tab/>
        </w:r>
        <w:r w:rsidR="00EA3C8E">
          <w:rPr>
            <w:noProof/>
            <w:webHidden/>
          </w:rPr>
          <w:fldChar w:fldCharType="begin"/>
        </w:r>
        <w:r w:rsidR="00EA3C8E">
          <w:rPr>
            <w:noProof/>
            <w:webHidden/>
          </w:rPr>
          <w:instrText xml:space="preserve"> PAGEREF _Toc206594846 \h </w:instrText>
        </w:r>
        <w:r w:rsidR="00EA3C8E">
          <w:rPr>
            <w:noProof/>
            <w:webHidden/>
          </w:rPr>
        </w:r>
        <w:r w:rsidR="00EA3C8E">
          <w:rPr>
            <w:noProof/>
            <w:webHidden/>
          </w:rPr>
          <w:fldChar w:fldCharType="separate"/>
        </w:r>
        <w:r w:rsidR="00C63AD1">
          <w:rPr>
            <w:noProof/>
            <w:webHidden/>
          </w:rPr>
          <w:t>3</w:t>
        </w:r>
        <w:r w:rsidR="00EA3C8E">
          <w:rPr>
            <w:noProof/>
            <w:webHidden/>
          </w:rPr>
          <w:fldChar w:fldCharType="end"/>
        </w:r>
      </w:hyperlink>
    </w:p>
    <w:p w14:paraId="3871242D" w14:textId="49FD80BD"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47" w:history="1">
        <w:r w:rsidRPr="00EA3C8E">
          <w:rPr>
            <w:rStyle w:val="Hyperlink"/>
            <w:b w:val="0"/>
            <w:bCs/>
            <w:noProof/>
          </w:rPr>
          <w:t>Data provision requirements for RTOs</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_Toc206594847 \h </w:instrText>
        </w:r>
        <w:r w:rsidRPr="00EA3C8E">
          <w:rPr>
            <w:b w:val="0"/>
            <w:bCs/>
            <w:noProof/>
            <w:webHidden/>
          </w:rPr>
        </w:r>
        <w:r w:rsidRPr="00EA3C8E">
          <w:rPr>
            <w:b w:val="0"/>
            <w:bCs/>
            <w:noProof/>
            <w:webHidden/>
          </w:rPr>
          <w:fldChar w:fldCharType="separate"/>
        </w:r>
        <w:r w:rsidR="00C63AD1">
          <w:rPr>
            <w:b w:val="0"/>
            <w:bCs/>
            <w:noProof/>
            <w:webHidden/>
          </w:rPr>
          <w:t>3</w:t>
        </w:r>
        <w:r w:rsidRPr="00EA3C8E">
          <w:rPr>
            <w:b w:val="0"/>
            <w:bCs/>
            <w:noProof/>
            <w:webHidden/>
          </w:rPr>
          <w:fldChar w:fldCharType="end"/>
        </w:r>
      </w:hyperlink>
    </w:p>
    <w:p w14:paraId="6785B10E" w14:textId="1A3FE811"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48" w:history="1">
        <w:r w:rsidRPr="00EA3C8E">
          <w:rPr>
            <w:rStyle w:val="Hyperlink"/>
            <w:b w:val="0"/>
            <w:bCs/>
            <w:noProof/>
          </w:rPr>
          <w:t>Corrections</w:t>
        </w:r>
        <w:r w:rsidRPr="00EA3C8E">
          <w:rPr>
            <w:b w:val="0"/>
            <w:bCs/>
            <w:noProof/>
            <w:webHidden/>
          </w:rPr>
          <w:tab/>
        </w:r>
        <w:r w:rsidR="000168F7">
          <w:rPr>
            <w:b w:val="0"/>
            <w:bCs/>
            <w:noProof/>
            <w:webHidden/>
          </w:rPr>
          <w:tab/>
        </w:r>
        <w:r w:rsidRPr="00EA3C8E">
          <w:rPr>
            <w:b w:val="0"/>
            <w:bCs/>
            <w:noProof/>
            <w:webHidden/>
          </w:rPr>
          <w:fldChar w:fldCharType="begin"/>
        </w:r>
        <w:r w:rsidRPr="00EA3C8E">
          <w:rPr>
            <w:b w:val="0"/>
            <w:bCs/>
            <w:noProof/>
            <w:webHidden/>
          </w:rPr>
          <w:instrText xml:space="preserve"> PAGEREF _Toc206594848 \h </w:instrText>
        </w:r>
        <w:r w:rsidRPr="00EA3C8E">
          <w:rPr>
            <w:b w:val="0"/>
            <w:bCs/>
            <w:noProof/>
            <w:webHidden/>
          </w:rPr>
        </w:r>
        <w:r w:rsidRPr="00EA3C8E">
          <w:rPr>
            <w:b w:val="0"/>
            <w:bCs/>
            <w:noProof/>
            <w:webHidden/>
          </w:rPr>
          <w:fldChar w:fldCharType="separate"/>
        </w:r>
        <w:r w:rsidR="00C63AD1">
          <w:rPr>
            <w:b w:val="0"/>
            <w:bCs/>
            <w:noProof/>
            <w:webHidden/>
          </w:rPr>
          <w:t>3</w:t>
        </w:r>
        <w:r w:rsidRPr="00EA3C8E">
          <w:rPr>
            <w:b w:val="0"/>
            <w:bCs/>
            <w:noProof/>
            <w:webHidden/>
          </w:rPr>
          <w:fldChar w:fldCharType="end"/>
        </w:r>
      </w:hyperlink>
    </w:p>
    <w:p w14:paraId="0EE656B5" w14:textId="3E24BB5F"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49" w:history="1">
        <w:r w:rsidRPr="00EA3C8E">
          <w:rPr>
            <w:rStyle w:val="Hyperlink"/>
            <w:b w:val="0"/>
            <w:bCs/>
            <w:noProof/>
          </w:rPr>
          <w:t>Reporting pathways and timeframes</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_Toc206594849 \h </w:instrText>
        </w:r>
        <w:r w:rsidRPr="00EA3C8E">
          <w:rPr>
            <w:b w:val="0"/>
            <w:bCs/>
            <w:noProof/>
            <w:webHidden/>
          </w:rPr>
        </w:r>
        <w:r w:rsidRPr="00EA3C8E">
          <w:rPr>
            <w:b w:val="0"/>
            <w:bCs/>
            <w:noProof/>
            <w:webHidden/>
          </w:rPr>
          <w:fldChar w:fldCharType="separate"/>
        </w:r>
        <w:r w:rsidR="00C63AD1">
          <w:rPr>
            <w:b w:val="0"/>
            <w:bCs/>
            <w:noProof/>
            <w:webHidden/>
          </w:rPr>
          <w:t>4</w:t>
        </w:r>
        <w:r w:rsidRPr="00EA3C8E">
          <w:rPr>
            <w:b w:val="0"/>
            <w:bCs/>
            <w:noProof/>
            <w:webHidden/>
          </w:rPr>
          <w:fldChar w:fldCharType="end"/>
        </w:r>
      </w:hyperlink>
    </w:p>
    <w:p w14:paraId="35991175" w14:textId="68FE09A3" w:rsidR="00EA3C8E" w:rsidRDefault="00EA3C8E">
      <w:pPr>
        <w:pStyle w:val="TOC2"/>
        <w:rPr>
          <w:rFonts w:asciiTheme="minorHAnsi" w:eastAsiaTheme="minorEastAsia" w:hAnsiTheme="minorHAnsi" w:cstheme="minorBidi"/>
          <w:b w:val="0"/>
          <w:noProof/>
          <w:kern w:val="2"/>
          <w:szCs w:val="24"/>
          <w14:ligatures w14:val="standardContextual"/>
        </w:rPr>
      </w:pPr>
      <w:hyperlink w:anchor="_Toc206594850" w:history="1">
        <w:r w:rsidRPr="00EF1607">
          <w:rPr>
            <w:rStyle w:val="Hyperlink"/>
            <w:noProof/>
          </w:rPr>
          <w:t>5.</w:t>
        </w:r>
        <w:r>
          <w:rPr>
            <w:rFonts w:asciiTheme="minorHAnsi" w:eastAsiaTheme="minorEastAsia" w:hAnsiTheme="minorHAnsi" w:cstheme="minorBidi"/>
            <w:b w:val="0"/>
            <w:noProof/>
            <w:kern w:val="2"/>
            <w:szCs w:val="24"/>
            <w14:ligatures w14:val="standardContextual"/>
          </w:rPr>
          <w:tab/>
        </w:r>
        <w:r w:rsidRPr="00EF1607">
          <w:rPr>
            <w:rStyle w:val="Hyperlink"/>
            <w:noProof/>
          </w:rPr>
          <w:t>Exemptions from reporting to the National VET Provider Collection</w:t>
        </w:r>
        <w:r>
          <w:rPr>
            <w:noProof/>
            <w:webHidden/>
          </w:rPr>
          <w:tab/>
        </w:r>
        <w:r>
          <w:rPr>
            <w:noProof/>
            <w:webHidden/>
          </w:rPr>
          <w:fldChar w:fldCharType="begin"/>
        </w:r>
        <w:r>
          <w:rPr>
            <w:noProof/>
            <w:webHidden/>
          </w:rPr>
          <w:instrText xml:space="preserve"> PAGEREF _Toc206594850 \h </w:instrText>
        </w:r>
        <w:r>
          <w:rPr>
            <w:noProof/>
            <w:webHidden/>
          </w:rPr>
        </w:r>
        <w:r>
          <w:rPr>
            <w:noProof/>
            <w:webHidden/>
          </w:rPr>
          <w:fldChar w:fldCharType="separate"/>
        </w:r>
        <w:r w:rsidR="00C63AD1">
          <w:rPr>
            <w:noProof/>
            <w:webHidden/>
          </w:rPr>
          <w:t>4</w:t>
        </w:r>
        <w:r>
          <w:rPr>
            <w:noProof/>
            <w:webHidden/>
          </w:rPr>
          <w:fldChar w:fldCharType="end"/>
        </w:r>
      </w:hyperlink>
    </w:p>
    <w:p w14:paraId="4C3F75B8" w14:textId="38A7486C"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51" w:history="1">
        <w:r w:rsidRPr="00EA3C8E">
          <w:rPr>
            <w:rStyle w:val="Hyperlink"/>
            <w:b w:val="0"/>
            <w:bCs/>
            <w:noProof/>
          </w:rPr>
          <w:t>National security, border protection and policing exemption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_Toc206594851 \h </w:instrText>
        </w:r>
        <w:r w:rsidRPr="00EA3C8E">
          <w:rPr>
            <w:b w:val="0"/>
            <w:bCs/>
            <w:noProof/>
            <w:webHidden/>
          </w:rPr>
        </w:r>
        <w:r w:rsidRPr="00EA3C8E">
          <w:rPr>
            <w:b w:val="0"/>
            <w:bCs/>
            <w:noProof/>
            <w:webHidden/>
          </w:rPr>
          <w:fldChar w:fldCharType="separate"/>
        </w:r>
        <w:r w:rsidR="00C63AD1">
          <w:rPr>
            <w:b w:val="0"/>
            <w:bCs/>
            <w:noProof/>
            <w:webHidden/>
          </w:rPr>
          <w:t>5</w:t>
        </w:r>
        <w:r w:rsidRPr="00EA3C8E">
          <w:rPr>
            <w:b w:val="0"/>
            <w:bCs/>
            <w:noProof/>
            <w:webHidden/>
          </w:rPr>
          <w:fldChar w:fldCharType="end"/>
        </w:r>
      </w:hyperlink>
    </w:p>
    <w:p w14:paraId="3993E0DF" w14:textId="78A7E99B"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52" w:history="1">
        <w:r w:rsidRPr="00EA3C8E">
          <w:rPr>
            <w:rStyle w:val="Hyperlink"/>
            <w:b w:val="0"/>
            <w:bCs/>
            <w:noProof/>
          </w:rPr>
          <w:t>Delivery of emergency or safety community services exemption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_Toc206594852 \h </w:instrText>
        </w:r>
        <w:r w:rsidRPr="00EA3C8E">
          <w:rPr>
            <w:b w:val="0"/>
            <w:bCs/>
            <w:noProof/>
            <w:webHidden/>
          </w:rPr>
        </w:r>
        <w:r w:rsidRPr="00EA3C8E">
          <w:rPr>
            <w:b w:val="0"/>
            <w:bCs/>
            <w:noProof/>
            <w:webHidden/>
          </w:rPr>
          <w:fldChar w:fldCharType="separate"/>
        </w:r>
        <w:r w:rsidR="00C63AD1">
          <w:rPr>
            <w:b w:val="0"/>
            <w:bCs/>
            <w:noProof/>
            <w:webHidden/>
          </w:rPr>
          <w:t>5</w:t>
        </w:r>
        <w:r w:rsidRPr="00EA3C8E">
          <w:rPr>
            <w:b w:val="0"/>
            <w:bCs/>
            <w:noProof/>
            <w:webHidden/>
          </w:rPr>
          <w:fldChar w:fldCharType="end"/>
        </w:r>
      </w:hyperlink>
    </w:p>
    <w:p w14:paraId="79269A5C" w14:textId="5E39DEF2"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53" w:history="1">
        <w:r w:rsidRPr="00EA3C8E">
          <w:rPr>
            <w:rStyle w:val="Hyperlink"/>
            <w:b w:val="0"/>
            <w:bCs/>
            <w:noProof/>
          </w:rPr>
          <w:t>Advising students of the implications of not reporting</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_Toc206594853 \h </w:instrText>
        </w:r>
        <w:r w:rsidRPr="00EA3C8E">
          <w:rPr>
            <w:b w:val="0"/>
            <w:bCs/>
            <w:noProof/>
            <w:webHidden/>
          </w:rPr>
        </w:r>
        <w:r w:rsidRPr="00EA3C8E">
          <w:rPr>
            <w:b w:val="0"/>
            <w:bCs/>
            <w:noProof/>
            <w:webHidden/>
          </w:rPr>
          <w:fldChar w:fldCharType="separate"/>
        </w:r>
        <w:r w:rsidR="00C63AD1">
          <w:rPr>
            <w:b w:val="0"/>
            <w:bCs/>
            <w:noProof/>
            <w:webHidden/>
          </w:rPr>
          <w:t>5</w:t>
        </w:r>
        <w:r w:rsidRPr="00EA3C8E">
          <w:rPr>
            <w:b w:val="0"/>
            <w:bCs/>
            <w:noProof/>
            <w:webHidden/>
          </w:rPr>
          <w:fldChar w:fldCharType="end"/>
        </w:r>
      </w:hyperlink>
    </w:p>
    <w:p w14:paraId="58FCA2F9" w14:textId="1C11FB62"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54" w:history="1">
        <w:r w:rsidRPr="00EA3C8E">
          <w:rPr>
            <w:rStyle w:val="Hyperlink"/>
            <w:b w:val="0"/>
            <w:bCs/>
            <w:noProof/>
          </w:rPr>
          <w:t>Determining an exemption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_Toc206594854 \h </w:instrText>
        </w:r>
        <w:r w:rsidRPr="00EA3C8E">
          <w:rPr>
            <w:b w:val="0"/>
            <w:bCs/>
            <w:noProof/>
            <w:webHidden/>
          </w:rPr>
        </w:r>
        <w:r w:rsidRPr="00EA3C8E">
          <w:rPr>
            <w:b w:val="0"/>
            <w:bCs/>
            <w:noProof/>
            <w:webHidden/>
          </w:rPr>
          <w:fldChar w:fldCharType="separate"/>
        </w:r>
        <w:r w:rsidR="00C63AD1">
          <w:rPr>
            <w:b w:val="0"/>
            <w:bCs/>
            <w:noProof/>
            <w:webHidden/>
          </w:rPr>
          <w:t>6</w:t>
        </w:r>
        <w:r w:rsidRPr="00EA3C8E">
          <w:rPr>
            <w:b w:val="0"/>
            <w:bCs/>
            <w:noProof/>
            <w:webHidden/>
          </w:rPr>
          <w:fldChar w:fldCharType="end"/>
        </w:r>
      </w:hyperlink>
    </w:p>
    <w:p w14:paraId="6F05057E" w14:textId="1CD3BBE7" w:rsidR="00EA3C8E" w:rsidRDefault="00EA3C8E">
      <w:pPr>
        <w:pStyle w:val="TOC2"/>
        <w:rPr>
          <w:rFonts w:asciiTheme="minorHAnsi" w:eastAsiaTheme="minorEastAsia" w:hAnsiTheme="minorHAnsi" w:cstheme="minorBidi"/>
          <w:b w:val="0"/>
          <w:noProof/>
          <w:kern w:val="2"/>
          <w:szCs w:val="24"/>
          <w14:ligatures w14:val="standardContextual"/>
        </w:rPr>
      </w:pPr>
      <w:hyperlink w:anchor="_Toc206594855" w:history="1">
        <w:r w:rsidRPr="00EF1607">
          <w:rPr>
            <w:rStyle w:val="Hyperlink"/>
            <w:noProof/>
          </w:rPr>
          <w:t>6.</w:t>
        </w:r>
        <w:r>
          <w:rPr>
            <w:rFonts w:asciiTheme="minorHAnsi" w:eastAsiaTheme="minorEastAsia" w:hAnsiTheme="minorHAnsi" w:cstheme="minorBidi"/>
            <w:b w:val="0"/>
            <w:noProof/>
            <w:kern w:val="2"/>
            <w:szCs w:val="24"/>
            <w14:ligatures w14:val="standardContextual"/>
          </w:rPr>
          <w:tab/>
        </w:r>
        <w:r w:rsidRPr="00EF1607">
          <w:rPr>
            <w:rStyle w:val="Hyperlink"/>
            <w:noProof/>
          </w:rPr>
          <w:t>Deregistration of RTOs and reporting</w:t>
        </w:r>
        <w:r>
          <w:rPr>
            <w:noProof/>
            <w:webHidden/>
          </w:rPr>
          <w:tab/>
        </w:r>
        <w:r>
          <w:rPr>
            <w:noProof/>
            <w:webHidden/>
          </w:rPr>
          <w:fldChar w:fldCharType="begin"/>
        </w:r>
        <w:r>
          <w:rPr>
            <w:noProof/>
            <w:webHidden/>
          </w:rPr>
          <w:instrText xml:space="preserve"> PAGEREF _Toc206594855 \h </w:instrText>
        </w:r>
        <w:r>
          <w:rPr>
            <w:noProof/>
            <w:webHidden/>
          </w:rPr>
        </w:r>
        <w:r>
          <w:rPr>
            <w:noProof/>
            <w:webHidden/>
          </w:rPr>
          <w:fldChar w:fldCharType="separate"/>
        </w:r>
        <w:r w:rsidR="00C63AD1">
          <w:rPr>
            <w:noProof/>
            <w:webHidden/>
          </w:rPr>
          <w:t>6</w:t>
        </w:r>
        <w:r>
          <w:rPr>
            <w:noProof/>
            <w:webHidden/>
          </w:rPr>
          <w:fldChar w:fldCharType="end"/>
        </w:r>
      </w:hyperlink>
    </w:p>
    <w:p w14:paraId="2EB0A737" w14:textId="7AD5A665" w:rsidR="00EA3C8E" w:rsidRDefault="00EA3C8E">
      <w:pPr>
        <w:pStyle w:val="TOC2"/>
        <w:rPr>
          <w:rFonts w:asciiTheme="minorHAnsi" w:eastAsiaTheme="minorEastAsia" w:hAnsiTheme="minorHAnsi" w:cstheme="minorBidi"/>
          <w:b w:val="0"/>
          <w:noProof/>
          <w:kern w:val="2"/>
          <w:szCs w:val="24"/>
          <w14:ligatures w14:val="standardContextual"/>
        </w:rPr>
      </w:pPr>
      <w:hyperlink w:anchor="_Toc206594856" w:history="1">
        <w:r w:rsidRPr="00EF1607">
          <w:rPr>
            <w:rStyle w:val="Hyperlink"/>
            <w:noProof/>
          </w:rPr>
          <w:t>7.</w:t>
        </w:r>
        <w:r>
          <w:rPr>
            <w:rFonts w:asciiTheme="minorHAnsi" w:eastAsiaTheme="minorEastAsia" w:hAnsiTheme="minorHAnsi" w:cstheme="minorBidi"/>
            <w:b w:val="0"/>
            <w:noProof/>
            <w:kern w:val="2"/>
            <w:szCs w:val="24"/>
            <w14:ligatures w14:val="standardContextual"/>
          </w:rPr>
          <w:tab/>
        </w:r>
        <w:r w:rsidRPr="00EF1607">
          <w:rPr>
            <w:rStyle w:val="Hyperlink"/>
            <w:noProof/>
          </w:rPr>
          <w:t>Mandatory notifications to data providers</w:t>
        </w:r>
        <w:r>
          <w:rPr>
            <w:noProof/>
            <w:webHidden/>
          </w:rPr>
          <w:tab/>
        </w:r>
        <w:r>
          <w:rPr>
            <w:noProof/>
            <w:webHidden/>
          </w:rPr>
          <w:fldChar w:fldCharType="begin"/>
        </w:r>
        <w:r>
          <w:rPr>
            <w:noProof/>
            <w:webHidden/>
          </w:rPr>
          <w:instrText xml:space="preserve"> PAGEREF _Toc206594856 \h </w:instrText>
        </w:r>
        <w:r>
          <w:rPr>
            <w:noProof/>
            <w:webHidden/>
          </w:rPr>
        </w:r>
        <w:r>
          <w:rPr>
            <w:noProof/>
            <w:webHidden/>
          </w:rPr>
          <w:fldChar w:fldCharType="separate"/>
        </w:r>
        <w:r w:rsidR="00C63AD1">
          <w:rPr>
            <w:noProof/>
            <w:webHidden/>
          </w:rPr>
          <w:t>6</w:t>
        </w:r>
        <w:r>
          <w:rPr>
            <w:noProof/>
            <w:webHidden/>
          </w:rPr>
          <w:fldChar w:fldCharType="end"/>
        </w:r>
      </w:hyperlink>
    </w:p>
    <w:p w14:paraId="4A0BA6F2" w14:textId="253A527A" w:rsidR="00EA3C8E" w:rsidRDefault="00EA3C8E">
      <w:pPr>
        <w:pStyle w:val="TOC2"/>
        <w:rPr>
          <w:rFonts w:asciiTheme="minorHAnsi" w:eastAsiaTheme="minorEastAsia" w:hAnsiTheme="minorHAnsi" w:cstheme="minorBidi"/>
          <w:b w:val="0"/>
          <w:noProof/>
          <w:kern w:val="2"/>
          <w:szCs w:val="24"/>
          <w14:ligatures w14:val="standardContextual"/>
        </w:rPr>
      </w:pPr>
      <w:hyperlink w:anchor="_Toc206594857" w:history="1">
        <w:r w:rsidRPr="00EF1607">
          <w:rPr>
            <w:rStyle w:val="Hyperlink"/>
            <w:noProof/>
          </w:rPr>
          <w:t>20.</w:t>
        </w:r>
        <w:r>
          <w:rPr>
            <w:rFonts w:asciiTheme="minorHAnsi" w:eastAsiaTheme="minorEastAsia" w:hAnsiTheme="minorHAnsi" w:cstheme="minorBidi"/>
            <w:b w:val="0"/>
            <w:noProof/>
            <w:kern w:val="2"/>
            <w:szCs w:val="24"/>
            <w14:ligatures w14:val="standardContextual"/>
          </w:rPr>
          <w:tab/>
        </w:r>
        <w:r w:rsidRPr="00EF1607">
          <w:rPr>
            <w:rStyle w:val="Hyperlink"/>
            <w:noProof/>
          </w:rPr>
          <w:t>Glossary of Terms</w:t>
        </w:r>
        <w:r>
          <w:rPr>
            <w:noProof/>
            <w:webHidden/>
          </w:rPr>
          <w:tab/>
        </w:r>
        <w:r>
          <w:rPr>
            <w:noProof/>
            <w:webHidden/>
          </w:rPr>
          <w:fldChar w:fldCharType="begin"/>
        </w:r>
        <w:r>
          <w:rPr>
            <w:noProof/>
            <w:webHidden/>
          </w:rPr>
          <w:instrText xml:space="preserve"> PAGEREF _Toc206594857 \h </w:instrText>
        </w:r>
        <w:r>
          <w:rPr>
            <w:noProof/>
            <w:webHidden/>
          </w:rPr>
        </w:r>
        <w:r>
          <w:rPr>
            <w:noProof/>
            <w:webHidden/>
          </w:rPr>
          <w:fldChar w:fldCharType="separate"/>
        </w:r>
        <w:r w:rsidR="00C63AD1">
          <w:rPr>
            <w:noProof/>
            <w:webHidden/>
          </w:rPr>
          <w:t>8</w:t>
        </w:r>
        <w:r>
          <w:rPr>
            <w:noProof/>
            <w:webHidden/>
          </w:rPr>
          <w:fldChar w:fldCharType="end"/>
        </w:r>
      </w:hyperlink>
    </w:p>
    <w:p w14:paraId="3C107412" w14:textId="6D372A2E" w:rsidR="00EA3C8E" w:rsidRDefault="00EA3C8E">
      <w:pPr>
        <w:pStyle w:val="TOC1"/>
        <w:rPr>
          <w:rFonts w:asciiTheme="minorHAnsi" w:eastAsiaTheme="minorEastAsia" w:hAnsiTheme="minorHAnsi" w:cstheme="minorBidi"/>
          <w:b w:val="0"/>
          <w:noProof/>
          <w:kern w:val="2"/>
          <w:sz w:val="24"/>
          <w:szCs w:val="24"/>
          <w14:ligatures w14:val="standardContextual"/>
        </w:rPr>
      </w:pPr>
      <w:hyperlink w:anchor="_Toc206594858" w:history="1">
        <w:r w:rsidRPr="00EF1607">
          <w:rPr>
            <w:rStyle w:val="Hyperlink"/>
            <w:noProof/>
          </w:rPr>
          <w:t>Schedule 1</w:t>
        </w:r>
        <w:r>
          <w:rPr>
            <w:noProof/>
            <w:webHidden/>
          </w:rPr>
          <w:tab/>
        </w:r>
        <w:r w:rsidR="00E02F33">
          <w:rPr>
            <w:noProof/>
            <w:webHidden/>
          </w:rPr>
          <w:tab/>
        </w:r>
        <w:r>
          <w:rPr>
            <w:noProof/>
            <w:webHidden/>
          </w:rPr>
          <w:fldChar w:fldCharType="begin"/>
        </w:r>
        <w:r>
          <w:rPr>
            <w:noProof/>
            <w:webHidden/>
          </w:rPr>
          <w:instrText xml:space="preserve"> PAGEREF _Toc206594858 \h </w:instrText>
        </w:r>
        <w:r>
          <w:rPr>
            <w:noProof/>
            <w:webHidden/>
          </w:rPr>
        </w:r>
        <w:r>
          <w:rPr>
            <w:noProof/>
            <w:webHidden/>
          </w:rPr>
          <w:fldChar w:fldCharType="separate"/>
        </w:r>
        <w:r w:rsidR="00C63AD1">
          <w:rPr>
            <w:noProof/>
            <w:webHidden/>
          </w:rPr>
          <w:t>12</w:t>
        </w:r>
        <w:r>
          <w:rPr>
            <w:noProof/>
            <w:webHidden/>
          </w:rPr>
          <w:fldChar w:fldCharType="end"/>
        </w:r>
      </w:hyperlink>
    </w:p>
    <w:p w14:paraId="5E41AE6E" w14:textId="792C2ADE" w:rsidR="00EA3C8E" w:rsidRDefault="00EA3C8E">
      <w:pPr>
        <w:pStyle w:val="TOC2"/>
        <w:rPr>
          <w:rFonts w:asciiTheme="minorHAnsi" w:eastAsiaTheme="minorEastAsia" w:hAnsiTheme="minorHAnsi" w:cstheme="minorBidi"/>
          <w:b w:val="0"/>
          <w:noProof/>
          <w:kern w:val="2"/>
          <w:szCs w:val="24"/>
          <w14:ligatures w14:val="standardContextual"/>
        </w:rPr>
      </w:pPr>
      <w:hyperlink w:anchor="_Toc206594859" w:history="1">
        <w:r w:rsidRPr="00EF1607">
          <w:rPr>
            <w:rStyle w:val="Hyperlink"/>
            <w:noProof/>
          </w:rPr>
          <w:t>Minimum mandatory content for inclusion in a Privacy Notice</w:t>
        </w:r>
        <w:r>
          <w:rPr>
            <w:noProof/>
            <w:webHidden/>
          </w:rPr>
          <w:tab/>
        </w:r>
        <w:r>
          <w:rPr>
            <w:noProof/>
            <w:webHidden/>
          </w:rPr>
          <w:fldChar w:fldCharType="begin"/>
        </w:r>
        <w:r>
          <w:rPr>
            <w:noProof/>
            <w:webHidden/>
          </w:rPr>
          <w:instrText xml:space="preserve"> PAGEREF _Toc206594859 \h </w:instrText>
        </w:r>
        <w:r>
          <w:rPr>
            <w:noProof/>
            <w:webHidden/>
          </w:rPr>
        </w:r>
        <w:r>
          <w:rPr>
            <w:noProof/>
            <w:webHidden/>
          </w:rPr>
          <w:fldChar w:fldCharType="separate"/>
        </w:r>
        <w:r w:rsidR="00C63AD1">
          <w:rPr>
            <w:noProof/>
            <w:webHidden/>
          </w:rPr>
          <w:t>12</w:t>
        </w:r>
        <w:r>
          <w:rPr>
            <w:noProof/>
            <w:webHidden/>
          </w:rPr>
          <w:fldChar w:fldCharType="end"/>
        </w:r>
      </w:hyperlink>
    </w:p>
    <w:p w14:paraId="18CD8E46" w14:textId="6CFFB3BC"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0" w:history="1">
        <w:r w:rsidRPr="00EA3C8E">
          <w:rPr>
            <w:rStyle w:val="Hyperlink"/>
            <w:b w:val="0"/>
            <w:bCs/>
            <w:noProof/>
          </w:rPr>
          <w:t>Why we collect your personal information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_Toc206594860 \h </w:instrText>
        </w:r>
        <w:r w:rsidRPr="00EA3C8E">
          <w:rPr>
            <w:b w:val="0"/>
            <w:bCs/>
            <w:noProof/>
            <w:webHidden/>
          </w:rPr>
        </w:r>
        <w:r w:rsidRPr="00EA3C8E">
          <w:rPr>
            <w:b w:val="0"/>
            <w:bCs/>
            <w:noProof/>
            <w:webHidden/>
          </w:rPr>
          <w:fldChar w:fldCharType="separate"/>
        </w:r>
        <w:r w:rsidR="00C63AD1">
          <w:rPr>
            <w:b w:val="0"/>
            <w:bCs/>
            <w:noProof/>
            <w:webHidden/>
          </w:rPr>
          <w:t>12</w:t>
        </w:r>
        <w:r w:rsidRPr="00EA3C8E">
          <w:rPr>
            <w:b w:val="0"/>
            <w:bCs/>
            <w:noProof/>
            <w:webHidden/>
          </w:rPr>
          <w:fldChar w:fldCharType="end"/>
        </w:r>
      </w:hyperlink>
    </w:p>
    <w:p w14:paraId="20D7E4E1" w14:textId="7B824A1B"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1" w:history="1">
        <w:r w:rsidRPr="00EA3C8E">
          <w:rPr>
            <w:rStyle w:val="Hyperlink"/>
            <w:b w:val="0"/>
            <w:bCs/>
            <w:noProof/>
          </w:rPr>
          <w:t>How we use your personal information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_Toc206594861 \h </w:instrText>
        </w:r>
        <w:r w:rsidRPr="00EA3C8E">
          <w:rPr>
            <w:b w:val="0"/>
            <w:bCs/>
            <w:noProof/>
            <w:webHidden/>
          </w:rPr>
        </w:r>
        <w:r w:rsidRPr="00EA3C8E">
          <w:rPr>
            <w:b w:val="0"/>
            <w:bCs/>
            <w:noProof/>
            <w:webHidden/>
          </w:rPr>
          <w:fldChar w:fldCharType="separate"/>
        </w:r>
        <w:r w:rsidR="00C63AD1">
          <w:rPr>
            <w:b w:val="0"/>
            <w:bCs/>
            <w:noProof/>
            <w:webHidden/>
          </w:rPr>
          <w:t>12</w:t>
        </w:r>
        <w:r w:rsidRPr="00EA3C8E">
          <w:rPr>
            <w:b w:val="0"/>
            <w:bCs/>
            <w:noProof/>
            <w:webHidden/>
          </w:rPr>
          <w:fldChar w:fldCharType="end"/>
        </w:r>
      </w:hyperlink>
    </w:p>
    <w:p w14:paraId="1574503A" w14:textId="5961CA7C"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2" w:history="1">
        <w:r w:rsidRPr="00EA3C8E">
          <w:rPr>
            <w:rStyle w:val="Hyperlink"/>
            <w:b w:val="0"/>
            <w:bCs/>
            <w:noProof/>
          </w:rPr>
          <w:t>How we disclose your personal information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_Toc206594862 \h </w:instrText>
        </w:r>
        <w:r w:rsidRPr="00EA3C8E">
          <w:rPr>
            <w:b w:val="0"/>
            <w:bCs/>
            <w:noProof/>
            <w:webHidden/>
          </w:rPr>
        </w:r>
        <w:r w:rsidRPr="00EA3C8E">
          <w:rPr>
            <w:b w:val="0"/>
            <w:bCs/>
            <w:noProof/>
            <w:webHidden/>
          </w:rPr>
          <w:fldChar w:fldCharType="separate"/>
        </w:r>
        <w:r w:rsidR="00C63AD1">
          <w:rPr>
            <w:b w:val="0"/>
            <w:bCs/>
            <w:noProof/>
            <w:webHidden/>
          </w:rPr>
          <w:t>12</w:t>
        </w:r>
        <w:r w:rsidRPr="00EA3C8E">
          <w:rPr>
            <w:b w:val="0"/>
            <w:bCs/>
            <w:noProof/>
            <w:webHidden/>
          </w:rPr>
          <w:fldChar w:fldCharType="end"/>
        </w:r>
      </w:hyperlink>
    </w:p>
    <w:p w14:paraId="2A36754C" w14:textId="39EAD731"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3" w:history="1">
        <w:r w:rsidRPr="00EA3C8E">
          <w:rPr>
            <w:rStyle w:val="Hyperlink"/>
            <w:b w:val="0"/>
            <w:bCs/>
            <w:noProof/>
          </w:rPr>
          <w:t>How the NCVER and other bodies handle your personal information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_Toc206594863 \h </w:instrText>
        </w:r>
        <w:r w:rsidRPr="00EA3C8E">
          <w:rPr>
            <w:b w:val="0"/>
            <w:bCs/>
            <w:noProof/>
            <w:webHidden/>
          </w:rPr>
        </w:r>
        <w:r w:rsidRPr="00EA3C8E">
          <w:rPr>
            <w:b w:val="0"/>
            <w:bCs/>
            <w:noProof/>
            <w:webHidden/>
          </w:rPr>
          <w:fldChar w:fldCharType="separate"/>
        </w:r>
        <w:r w:rsidR="00C63AD1">
          <w:rPr>
            <w:b w:val="0"/>
            <w:bCs/>
            <w:noProof/>
            <w:webHidden/>
          </w:rPr>
          <w:t>12</w:t>
        </w:r>
        <w:r w:rsidRPr="00EA3C8E">
          <w:rPr>
            <w:b w:val="0"/>
            <w:bCs/>
            <w:noProof/>
            <w:webHidden/>
          </w:rPr>
          <w:fldChar w:fldCharType="end"/>
        </w:r>
      </w:hyperlink>
    </w:p>
    <w:p w14:paraId="063EAF3E" w14:textId="33D344EE"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4" w:history="1">
        <w:r w:rsidRPr="00EA3C8E">
          <w:rPr>
            <w:rStyle w:val="Hyperlink"/>
            <w:b w:val="0"/>
            <w:bCs/>
            <w:noProof/>
          </w:rPr>
          <w:t>Surveys</w:t>
        </w:r>
        <w:r w:rsidRPr="00EA3C8E">
          <w:rPr>
            <w:b w:val="0"/>
            <w:bCs/>
            <w:noProof/>
            <w:webHidden/>
          </w:rPr>
          <w:tab/>
        </w:r>
        <w:r w:rsidR="00E02F33">
          <w:rPr>
            <w:b w:val="0"/>
            <w:bCs/>
            <w:noProof/>
            <w:webHidden/>
          </w:rPr>
          <w:tab/>
        </w:r>
        <w:r w:rsidRPr="00EA3C8E">
          <w:rPr>
            <w:b w:val="0"/>
            <w:bCs/>
            <w:noProof/>
            <w:webHidden/>
          </w:rPr>
          <w:fldChar w:fldCharType="begin"/>
        </w:r>
        <w:r w:rsidRPr="00EA3C8E">
          <w:rPr>
            <w:b w:val="0"/>
            <w:bCs/>
            <w:noProof/>
            <w:webHidden/>
          </w:rPr>
          <w:instrText xml:space="preserve"> PAGEREF _Toc206594864 \h </w:instrText>
        </w:r>
        <w:r w:rsidRPr="00EA3C8E">
          <w:rPr>
            <w:b w:val="0"/>
            <w:bCs/>
            <w:noProof/>
            <w:webHidden/>
          </w:rPr>
        </w:r>
        <w:r w:rsidRPr="00EA3C8E">
          <w:rPr>
            <w:b w:val="0"/>
            <w:bCs/>
            <w:noProof/>
            <w:webHidden/>
          </w:rPr>
          <w:fldChar w:fldCharType="separate"/>
        </w:r>
        <w:r w:rsidR="00C63AD1">
          <w:rPr>
            <w:b w:val="0"/>
            <w:bCs/>
            <w:noProof/>
            <w:webHidden/>
          </w:rPr>
          <w:t>13</w:t>
        </w:r>
        <w:r w:rsidRPr="00EA3C8E">
          <w:rPr>
            <w:b w:val="0"/>
            <w:bCs/>
            <w:noProof/>
            <w:webHidden/>
          </w:rPr>
          <w:fldChar w:fldCharType="end"/>
        </w:r>
      </w:hyperlink>
    </w:p>
    <w:p w14:paraId="2DD58DB4" w14:textId="59DBF5B2"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5" w:history="1">
        <w:r w:rsidRPr="00EA3C8E">
          <w:rPr>
            <w:rStyle w:val="Hyperlink"/>
            <w:b w:val="0"/>
            <w:bCs/>
            <w:noProof/>
          </w:rPr>
          <w:t>Contact information</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_Toc206594865 \h </w:instrText>
        </w:r>
        <w:r w:rsidRPr="00EA3C8E">
          <w:rPr>
            <w:b w:val="0"/>
            <w:bCs/>
            <w:noProof/>
            <w:webHidden/>
          </w:rPr>
        </w:r>
        <w:r w:rsidRPr="00EA3C8E">
          <w:rPr>
            <w:b w:val="0"/>
            <w:bCs/>
            <w:noProof/>
            <w:webHidden/>
          </w:rPr>
          <w:fldChar w:fldCharType="separate"/>
        </w:r>
        <w:r w:rsidR="00C63AD1">
          <w:rPr>
            <w:b w:val="0"/>
            <w:bCs/>
            <w:noProof/>
            <w:webHidden/>
          </w:rPr>
          <w:t>13</w:t>
        </w:r>
        <w:r w:rsidRPr="00EA3C8E">
          <w:rPr>
            <w:b w:val="0"/>
            <w:bCs/>
            <w:noProof/>
            <w:webHidden/>
          </w:rPr>
          <w:fldChar w:fldCharType="end"/>
        </w:r>
      </w:hyperlink>
    </w:p>
    <w:p w14:paraId="74AA045C" w14:textId="785A1B39" w:rsidR="00EA3C8E" w:rsidRDefault="00EA3C8E">
      <w:pPr>
        <w:pStyle w:val="TOC1"/>
        <w:rPr>
          <w:rFonts w:asciiTheme="minorHAnsi" w:eastAsiaTheme="minorEastAsia" w:hAnsiTheme="minorHAnsi" w:cstheme="minorBidi"/>
          <w:b w:val="0"/>
          <w:noProof/>
          <w:kern w:val="2"/>
          <w:sz w:val="24"/>
          <w:szCs w:val="24"/>
          <w14:ligatures w14:val="standardContextual"/>
        </w:rPr>
      </w:pPr>
      <w:hyperlink w:anchor="_Toc206594866" w:history="1">
        <w:r w:rsidRPr="00EF1607">
          <w:rPr>
            <w:rStyle w:val="Hyperlink"/>
            <w:noProof/>
          </w:rPr>
          <w:t>Schedule 2</w:t>
        </w:r>
        <w:r>
          <w:rPr>
            <w:noProof/>
            <w:webHidden/>
          </w:rPr>
          <w:tab/>
        </w:r>
        <w:r w:rsidR="00E02F33">
          <w:rPr>
            <w:noProof/>
            <w:webHidden/>
          </w:rPr>
          <w:tab/>
        </w:r>
        <w:r>
          <w:rPr>
            <w:noProof/>
            <w:webHidden/>
          </w:rPr>
          <w:fldChar w:fldCharType="begin"/>
        </w:r>
        <w:r>
          <w:rPr>
            <w:noProof/>
            <w:webHidden/>
          </w:rPr>
          <w:instrText xml:space="preserve"> PAGEREF _Toc206594866 \h </w:instrText>
        </w:r>
        <w:r>
          <w:rPr>
            <w:noProof/>
            <w:webHidden/>
          </w:rPr>
        </w:r>
        <w:r>
          <w:rPr>
            <w:noProof/>
            <w:webHidden/>
          </w:rPr>
          <w:fldChar w:fldCharType="separate"/>
        </w:r>
        <w:r w:rsidR="00C63AD1">
          <w:rPr>
            <w:noProof/>
            <w:webHidden/>
          </w:rPr>
          <w:t>14</w:t>
        </w:r>
        <w:r>
          <w:rPr>
            <w:noProof/>
            <w:webHidden/>
          </w:rPr>
          <w:fldChar w:fldCharType="end"/>
        </w:r>
      </w:hyperlink>
    </w:p>
    <w:p w14:paraId="397632AF" w14:textId="0EEB5756" w:rsidR="00EA3C8E" w:rsidRDefault="00EA3C8E">
      <w:pPr>
        <w:pStyle w:val="TOC2"/>
        <w:rPr>
          <w:rFonts w:asciiTheme="minorHAnsi" w:eastAsiaTheme="minorEastAsia" w:hAnsiTheme="minorHAnsi" w:cstheme="minorBidi"/>
          <w:b w:val="0"/>
          <w:noProof/>
          <w:kern w:val="2"/>
          <w:szCs w:val="24"/>
          <w14:ligatures w14:val="standardContextual"/>
        </w:rPr>
      </w:pPr>
      <w:hyperlink w:anchor="_Toc206594867" w:history="1">
        <w:r w:rsidRPr="00EF1607">
          <w:rPr>
            <w:rStyle w:val="Hyperlink"/>
            <w:noProof/>
          </w:rPr>
          <w:t>Minimum mandatory content for inclusion in a VET Data Use Statement and RTO Declaration and Understanding</w:t>
        </w:r>
        <w:r>
          <w:rPr>
            <w:noProof/>
            <w:webHidden/>
          </w:rPr>
          <w:tab/>
        </w:r>
        <w:r>
          <w:rPr>
            <w:noProof/>
            <w:webHidden/>
          </w:rPr>
          <w:fldChar w:fldCharType="begin"/>
        </w:r>
        <w:r>
          <w:rPr>
            <w:noProof/>
            <w:webHidden/>
          </w:rPr>
          <w:instrText xml:space="preserve"> PAGEREF _Toc206594867 \h </w:instrText>
        </w:r>
        <w:r>
          <w:rPr>
            <w:noProof/>
            <w:webHidden/>
          </w:rPr>
        </w:r>
        <w:r>
          <w:rPr>
            <w:noProof/>
            <w:webHidden/>
          </w:rPr>
          <w:fldChar w:fldCharType="separate"/>
        </w:r>
        <w:r w:rsidR="00C63AD1">
          <w:rPr>
            <w:noProof/>
            <w:webHidden/>
          </w:rPr>
          <w:t>14</w:t>
        </w:r>
        <w:r>
          <w:rPr>
            <w:noProof/>
            <w:webHidden/>
          </w:rPr>
          <w:fldChar w:fldCharType="end"/>
        </w:r>
      </w:hyperlink>
    </w:p>
    <w:p w14:paraId="068347C2" w14:textId="1E7AF45D"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8" w:history="1">
        <w:r w:rsidRPr="00EA3C8E">
          <w:rPr>
            <w:rStyle w:val="Hyperlink"/>
            <w:b w:val="0"/>
            <w:bCs/>
            <w:noProof/>
          </w:rPr>
          <w:t>VET Data Use Statement</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_Toc206594868 \h </w:instrText>
        </w:r>
        <w:r w:rsidRPr="00EA3C8E">
          <w:rPr>
            <w:b w:val="0"/>
            <w:bCs/>
            <w:noProof/>
            <w:webHidden/>
          </w:rPr>
        </w:r>
        <w:r w:rsidRPr="00EA3C8E">
          <w:rPr>
            <w:b w:val="0"/>
            <w:bCs/>
            <w:noProof/>
            <w:webHidden/>
          </w:rPr>
          <w:fldChar w:fldCharType="separate"/>
        </w:r>
        <w:r w:rsidR="00C63AD1">
          <w:rPr>
            <w:b w:val="0"/>
            <w:bCs/>
            <w:noProof/>
            <w:webHidden/>
          </w:rPr>
          <w:t>14</w:t>
        </w:r>
        <w:r w:rsidRPr="00EA3C8E">
          <w:rPr>
            <w:b w:val="0"/>
            <w:bCs/>
            <w:noProof/>
            <w:webHidden/>
          </w:rPr>
          <w:fldChar w:fldCharType="end"/>
        </w:r>
      </w:hyperlink>
    </w:p>
    <w:p w14:paraId="75648B54" w14:textId="2AA90FBC" w:rsidR="00EA3C8E" w:rsidRPr="00EA3C8E" w:rsidRDefault="00EA3C8E">
      <w:pPr>
        <w:pStyle w:val="TOC3"/>
        <w:rPr>
          <w:rFonts w:asciiTheme="minorHAnsi" w:eastAsiaTheme="minorEastAsia" w:hAnsiTheme="minorHAnsi" w:cstheme="minorBidi"/>
          <w:b w:val="0"/>
          <w:bCs/>
          <w:noProof/>
          <w:kern w:val="2"/>
          <w:sz w:val="24"/>
          <w:szCs w:val="24"/>
          <w14:ligatures w14:val="standardContextual"/>
        </w:rPr>
      </w:pPr>
      <w:hyperlink w:anchor="_Toc206594869" w:history="1">
        <w:r w:rsidRPr="00EA3C8E">
          <w:rPr>
            <w:rStyle w:val="Hyperlink"/>
            <w:b w:val="0"/>
            <w:bCs/>
            <w:noProof/>
          </w:rPr>
          <w:t>RTO Declaration and Understanding</w:t>
        </w:r>
        <w:r w:rsidRPr="00EA3C8E">
          <w:rPr>
            <w:b w:val="0"/>
            <w:bCs/>
            <w:noProof/>
            <w:webHidden/>
          </w:rPr>
          <w:tab/>
        </w:r>
        <w:r w:rsidRPr="00EA3C8E">
          <w:rPr>
            <w:b w:val="0"/>
            <w:bCs/>
            <w:noProof/>
            <w:webHidden/>
          </w:rPr>
          <w:fldChar w:fldCharType="begin"/>
        </w:r>
        <w:r w:rsidRPr="00EA3C8E">
          <w:rPr>
            <w:b w:val="0"/>
            <w:bCs/>
            <w:noProof/>
            <w:webHidden/>
          </w:rPr>
          <w:instrText xml:space="preserve"> PAGEREF _Toc206594869 \h </w:instrText>
        </w:r>
        <w:r w:rsidRPr="00EA3C8E">
          <w:rPr>
            <w:b w:val="0"/>
            <w:bCs/>
            <w:noProof/>
            <w:webHidden/>
          </w:rPr>
        </w:r>
        <w:r w:rsidRPr="00EA3C8E">
          <w:rPr>
            <w:b w:val="0"/>
            <w:bCs/>
            <w:noProof/>
            <w:webHidden/>
          </w:rPr>
          <w:fldChar w:fldCharType="separate"/>
        </w:r>
        <w:r w:rsidR="00C63AD1">
          <w:rPr>
            <w:b w:val="0"/>
            <w:bCs/>
            <w:noProof/>
            <w:webHidden/>
          </w:rPr>
          <w:t>14</w:t>
        </w:r>
        <w:r w:rsidRPr="00EA3C8E">
          <w:rPr>
            <w:b w:val="0"/>
            <w:bCs/>
            <w:noProof/>
            <w:webHidden/>
          </w:rPr>
          <w:fldChar w:fldCharType="end"/>
        </w:r>
      </w:hyperlink>
    </w:p>
    <w:p w14:paraId="1DD8952E" w14:textId="77777777" w:rsidR="00277D21" w:rsidRDefault="00D2437D">
      <w:pPr>
        <w:rPr>
          <w:del w:id="86" w:author="WA" w:date="2025-08-25T14:48:00Z" w16du:dateUtc="2025-08-25T06:48:00Z"/>
        </w:rPr>
      </w:pPr>
      <w:r w:rsidRPr="00D86567">
        <w:rPr>
          <w:rFonts w:cs="Times New Roman"/>
        </w:rPr>
        <w:fldChar w:fldCharType="end"/>
      </w:r>
    </w:p>
    <w:p w14:paraId="18DFD9B5" w14:textId="77777777" w:rsidR="007855CC" w:rsidRPr="0095636C" w:rsidRDefault="007855CC" w:rsidP="0095636C">
      <w:pPr>
        <w:rPr>
          <w:del w:id="87" w:author="WA" w:date="2025-08-25T14:48:00Z" w16du:dateUtc="2025-08-25T06:48:00Z"/>
        </w:rPr>
      </w:pPr>
      <w:del w:id="88" w:author="WA" w:date="2025-08-25T14:48:00Z" w16du:dateUtc="2025-08-25T06:48:00Z">
        <w:r>
          <w:br w:type="page"/>
        </w:r>
      </w:del>
    </w:p>
    <w:p w14:paraId="5EAFBFFB" w14:textId="77777777" w:rsidR="002B1CE5" w:rsidRDefault="0001379F" w:rsidP="0001379F">
      <w:pPr>
        <w:pStyle w:val="Heading1"/>
        <w:rPr>
          <w:del w:id="89" w:author="WA" w:date="2025-08-25T14:48:00Z" w16du:dateUtc="2025-08-25T06:48:00Z"/>
        </w:rPr>
      </w:pPr>
      <w:bookmarkStart w:id="90" w:name="_Toc119576750"/>
      <w:bookmarkEnd w:id="22"/>
      <w:del w:id="91" w:author="WA" w:date="2025-08-25T14:48:00Z" w16du:dateUtc="2025-08-25T06:48:00Z">
        <w:r>
          <w:lastRenderedPageBreak/>
          <w:delText xml:space="preserve">Part A </w:delText>
        </w:r>
        <w:r w:rsidR="00466DE1">
          <w:delText>–</w:delText>
        </w:r>
        <w:r>
          <w:delText xml:space="preserve"> Introduction</w:delText>
        </w:r>
        <w:bookmarkEnd w:id="90"/>
      </w:del>
    </w:p>
    <w:p w14:paraId="1764E81D" w14:textId="77777777" w:rsidR="002B1CE5" w:rsidRPr="00F51C18" w:rsidRDefault="0001379F" w:rsidP="001C074A">
      <w:pPr>
        <w:pStyle w:val="Heading2"/>
        <w:numPr>
          <w:ilvl w:val="0"/>
          <w:numId w:val="8"/>
        </w:numPr>
        <w:spacing w:before="240" w:line="276" w:lineRule="auto"/>
        <w:rPr>
          <w:del w:id="92" w:author="WA" w:date="2025-08-25T14:48:00Z" w16du:dateUtc="2025-08-25T06:48:00Z"/>
        </w:rPr>
      </w:pPr>
      <w:bookmarkStart w:id="93" w:name="_Toc49945817"/>
      <w:bookmarkStart w:id="94" w:name="_Toc49945882"/>
      <w:bookmarkStart w:id="95" w:name="_Toc119576751"/>
      <w:del w:id="96" w:author="WA" w:date="2025-08-25T14:48:00Z" w16du:dateUtc="2025-08-25T06:48:00Z">
        <w:r>
          <w:delText>Overview</w:delText>
        </w:r>
        <w:bookmarkEnd w:id="93"/>
        <w:bookmarkEnd w:id="94"/>
        <w:bookmarkEnd w:id="95"/>
      </w:del>
    </w:p>
    <w:p w14:paraId="1529518B" w14:textId="77777777" w:rsidR="009256B6" w:rsidRPr="009256B6" w:rsidRDefault="009256B6" w:rsidP="001C074A">
      <w:pPr>
        <w:pStyle w:val="ListNumber"/>
        <w:numPr>
          <w:ilvl w:val="1"/>
          <w:numId w:val="23"/>
        </w:numPr>
        <w:spacing w:line="276" w:lineRule="auto"/>
        <w:ind w:left="426" w:hanging="431"/>
        <w:contextualSpacing w:val="0"/>
        <w:rPr>
          <w:del w:id="97" w:author="WA" w:date="2025-08-25T14:48:00Z" w16du:dateUtc="2025-08-25T06:48:00Z"/>
        </w:rPr>
      </w:pPr>
      <w:bookmarkStart w:id="98" w:name="_Toc49945818"/>
      <w:bookmarkStart w:id="99" w:name="_Toc49945883"/>
      <w:bookmarkStart w:id="100" w:name="_Toc30065224"/>
      <w:bookmarkStart w:id="101" w:name="_Toc31700950"/>
      <w:del w:id="102" w:author="WA" w:date="2025-08-25T14:48:00Z" w16du:dateUtc="2025-08-25T06:48:00Z">
        <w:r w:rsidRPr="009256B6">
          <w:delText>Comprehensive and timely data on vocational education and training (VET) is important for increasing the efficiency and transparency of Australia’s VET sector, in order to improve understanding of Australia’s VET market and management of the national VET system.</w:delText>
        </w:r>
      </w:del>
    </w:p>
    <w:p w14:paraId="67D7BD54" w14:textId="77777777" w:rsidR="009256B6" w:rsidRPr="009256B6" w:rsidRDefault="009256B6" w:rsidP="001C074A">
      <w:pPr>
        <w:pStyle w:val="ListNumber"/>
        <w:numPr>
          <w:ilvl w:val="1"/>
          <w:numId w:val="23"/>
        </w:numPr>
        <w:spacing w:line="276" w:lineRule="auto"/>
        <w:ind w:left="426" w:hanging="431"/>
        <w:contextualSpacing w:val="0"/>
        <w:rPr>
          <w:del w:id="103" w:author="WA" w:date="2025-08-25T14:48:00Z" w16du:dateUtc="2025-08-25T06:48:00Z"/>
        </w:rPr>
      </w:pPr>
      <w:del w:id="104" w:author="WA" w:date="2025-08-25T14:48:00Z" w16du:dateUtc="2025-08-25T06:48:00Z">
        <w:r w:rsidRPr="009256B6">
          <w:delText>Th</w:delText>
        </w:r>
        <w:r w:rsidR="00D77750">
          <w:delText xml:space="preserve">e </w:delText>
        </w:r>
        <w:r w:rsidR="00411812">
          <w:rPr>
            <w:rStyle w:val="FootnoteReference"/>
          </w:rPr>
          <w:footnoteReference w:id="1"/>
        </w:r>
        <w:r w:rsidR="00D77750">
          <w:delText xml:space="preserve"> (the</w:delText>
        </w:r>
        <w:r w:rsidRPr="009256B6">
          <w:delText xml:space="preserve"> Policy</w:delText>
        </w:r>
        <w:r w:rsidR="00D77750">
          <w:delText>)</w:delText>
        </w:r>
        <w:r w:rsidRPr="009256B6">
          <w:delText xml:space="preserve"> brings together requirements for collecting nationally consistent data about VET activity and processes, and for using data in statistical collections and national surveys.</w:delText>
        </w:r>
      </w:del>
    </w:p>
    <w:p w14:paraId="5A873C45" w14:textId="77777777" w:rsidR="009256B6" w:rsidRPr="009256B6" w:rsidRDefault="009256B6" w:rsidP="001C074A">
      <w:pPr>
        <w:pStyle w:val="ListNumber"/>
        <w:numPr>
          <w:ilvl w:val="1"/>
          <w:numId w:val="23"/>
        </w:numPr>
        <w:spacing w:line="276" w:lineRule="auto"/>
        <w:ind w:left="426" w:hanging="431"/>
        <w:contextualSpacing w:val="0"/>
        <w:rPr>
          <w:del w:id="105" w:author="WA" w:date="2025-08-25T14:48:00Z" w16du:dateUtc="2025-08-25T06:48:00Z"/>
        </w:rPr>
      </w:pPr>
      <w:del w:id="106" w:author="WA" w:date="2025-08-25T14:48:00Z" w16du:dateUtc="2025-08-25T06:48:00Z">
        <w:r w:rsidRPr="009256B6">
          <w:delText>Part A outlines why VET Data is collected.</w:delText>
        </w:r>
      </w:del>
    </w:p>
    <w:p w14:paraId="11200D78" w14:textId="77777777" w:rsidR="009256B6" w:rsidRPr="009256B6" w:rsidRDefault="009256B6" w:rsidP="001C074A">
      <w:pPr>
        <w:pStyle w:val="ListNumber"/>
        <w:numPr>
          <w:ilvl w:val="1"/>
          <w:numId w:val="23"/>
        </w:numPr>
        <w:spacing w:line="276" w:lineRule="auto"/>
        <w:ind w:left="426" w:hanging="431"/>
        <w:contextualSpacing w:val="0"/>
        <w:rPr>
          <w:del w:id="107" w:author="WA" w:date="2025-08-25T14:48:00Z" w16du:dateUtc="2025-08-25T06:48:00Z"/>
        </w:rPr>
      </w:pPr>
      <w:del w:id="108" w:author="WA" w:date="2025-08-25T14:48:00Z" w16du:dateUtc="2025-08-25T06:48:00Z">
        <w:r w:rsidRPr="009256B6">
          <w:delText xml:space="preserve">Part B, the </w:delText>
        </w:r>
        <w:r w:rsidRPr="009256B6">
          <w:rPr>
            <w:i/>
            <w:iCs/>
          </w:rPr>
          <w:delText>National VET Provider Collection Data Requirements Policy</w:delText>
        </w:r>
        <w:r w:rsidRPr="009256B6">
          <w:delText xml:space="preserve">, outlines </w:delText>
        </w:r>
        <w:r w:rsidRPr="009B30B2">
          <w:delText>the requirements on all</w:delText>
        </w:r>
        <w:r w:rsidRPr="00344D91">
          <w:delText xml:space="preserve"> </w:delText>
        </w:r>
        <w:r w:rsidRPr="0019297A">
          <w:delText xml:space="preserve">Registered Training Organisations </w:delText>
        </w:r>
        <w:r w:rsidRPr="009B30B2">
          <w:delText xml:space="preserve">(RTOs) to collect and submit comprehensive data on their </w:delText>
        </w:r>
        <w:r w:rsidRPr="009256B6">
          <w:delText>delivery of Nationally Recognised Training.</w:delText>
        </w:r>
      </w:del>
    </w:p>
    <w:p w14:paraId="15B16560" w14:textId="77777777" w:rsidR="009256B6" w:rsidRPr="009256B6" w:rsidRDefault="009256B6" w:rsidP="001C074A">
      <w:pPr>
        <w:pStyle w:val="ListNumber"/>
        <w:numPr>
          <w:ilvl w:val="1"/>
          <w:numId w:val="23"/>
        </w:numPr>
        <w:spacing w:line="276" w:lineRule="auto"/>
        <w:ind w:left="426" w:hanging="431"/>
        <w:contextualSpacing w:val="0"/>
        <w:rPr>
          <w:del w:id="109" w:author="WA" w:date="2025-08-25T14:48:00Z" w16du:dateUtc="2025-08-25T06:48:00Z"/>
        </w:rPr>
      </w:pPr>
      <w:del w:id="110" w:author="WA" w:date="2025-08-25T14:48:00Z" w16du:dateUtc="2025-08-25T06:48:00Z">
        <w:r w:rsidRPr="009256B6">
          <w:delText>Part C deals with the use of the VET Data held by the National Centre for Vocational Education Research (NCVER) and outlines arrangements for disclosing and accessing VET Activity Data, VET Outcome Data and VET Funding Data, as defined in the Glossary of Terms. Part C also sets out the requirements for disclosure of Unique Student Identifiers (USI</w:delText>
        </w:r>
        <w:r w:rsidR="0006290D">
          <w:delText>s</w:delText>
        </w:r>
        <w:r w:rsidRPr="009256B6">
          <w:delText>) by the Student Identifiers Registrar for the purposes of research.</w:delText>
        </w:r>
      </w:del>
    </w:p>
    <w:p w14:paraId="518AD0DE" w14:textId="77777777" w:rsidR="00D77750" w:rsidRPr="009256B6" w:rsidRDefault="009256B6" w:rsidP="001C074A">
      <w:pPr>
        <w:pStyle w:val="ListNumber"/>
        <w:numPr>
          <w:ilvl w:val="1"/>
          <w:numId w:val="23"/>
        </w:numPr>
        <w:spacing w:line="276" w:lineRule="auto"/>
        <w:ind w:left="426" w:hanging="431"/>
        <w:contextualSpacing w:val="0"/>
        <w:rPr>
          <w:del w:id="111" w:author="WA" w:date="2025-08-25T14:48:00Z" w16du:dateUtc="2025-08-25T06:48:00Z"/>
        </w:rPr>
      </w:pPr>
      <w:del w:id="112" w:author="WA" w:date="2025-08-25T14:48:00Z" w16du:dateUtc="2025-08-25T06:48:00Z">
        <w:r w:rsidRPr="009256B6">
          <w:delText>Part D deals with statistical and definitional content including the Glossary of Terms</w:delText>
        </w:r>
        <w:r w:rsidR="00414E57">
          <w:delText xml:space="preserve"> </w:delText>
        </w:r>
        <w:r w:rsidR="00D77750">
          <w:delText>and links to further information</w:delText>
        </w:r>
        <w:r w:rsidRPr="009256B6">
          <w:delText>.</w:delText>
        </w:r>
      </w:del>
    </w:p>
    <w:p w14:paraId="557BA8F1" w14:textId="77777777" w:rsidR="0001379F" w:rsidRPr="00F51C18" w:rsidRDefault="0001379F" w:rsidP="001C074A">
      <w:pPr>
        <w:pStyle w:val="Heading2"/>
        <w:numPr>
          <w:ilvl w:val="0"/>
          <w:numId w:val="8"/>
        </w:numPr>
        <w:spacing w:before="240" w:line="276" w:lineRule="auto"/>
        <w:rPr>
          <w:del w:id="113" w:author="WA" w:date="2025-08-25T14:48:00Z" w16du:dateUtc="2025-08-25T06:48:00Z"/>
        </w:rPr>
      </w:pPr>
      <w:bookmarkStart w:id="114" w:name="_Toc119576752"/>
      <w:del w:id="115" w:author="WA" w:date="2025-08-25T14:48:00Z" w16du:dateUtc="2025-08-25T06:48:00Z">
        <w:r>
          <w:delText>Objective</w:delText>
        </w:r>
        <w:bookmarkEnd w:id="98"/>
        <w:bookmarkEnd w:id="99"/>
        <w:bookmarkEnd w:id="114"/>
      </w:del>
    </w:p>
    <w:p w14:paraId="040D0CA8" w14:textId="77777777" w:rsidR="005C544E" w:rsidRPr="005C544E" w:rsidRDefault="005C544E" w:rsidP="001C074A">
      <w:pPr>
        <w:pStyle w:val="ListNumber"/>
        <w:numPr>
          <w:ilvl w:val="1"/>
          <w:numId w:val="25"/>
        </w:numPr>
        <w:spacing w:line="276" w:lineRule="auto"/>
        <w:ind w:left="426"/>
        <w:contextualSpacing w:val="0"/>
        <w:rPr>
          <w:del w:id="116" w:author="WA" w:date="2025-08-25T14:48:00Z" w16du:dateUtc="2025-08-25T06:48:00Z"/>
        </w:rPr>
      </w:pPr>
      <w:bookmarkStart w:id="117" w:name="_Toc49945819"/>
      <w:bookmarkStart w:id="118" w:name="_Toc49945884"/>
      <w:del w:id="119" w:author="WA" w:date="2025-08-25T14:48:00Z" w16du:dateUtc="2025-08-25T06:48:00Z">
        <w:r w:rsidRPr="005C544E">
          <w:delText>Information about the training delivered across all RTOs assists the operations of a range of entities, including:</w:delText>
        </w:r>
      </w:del>
    </w:p>
    <w:p w14:paraId="03AB3A1D" w14:textId="77777777" w:rsidR="005C544E" w:rsidRPr="005C544E" w:rsidRDefault="005C544E" w:rsidP="001C074A">
      <w:pPr>
        <w:pStyle w:val="ListBullet"/>
        <w:numPr>
          <w:ilvl w:val="1"/>
          <w:numId w:val="24"/>
        </w:numPr>
        <w:spacing w:line="276" w:lineRule="auto"/>
        <w:ind w:left="993" w:hanging="493"/>
        <w:rPr>
          <w:del w:id="120" w:author="WA" w:date="2025-08-25T14:48:00Z" w16du:dateUtc="2025-08-25T06:48:00Z"/>
        </w:rPr>
      </w:pPr>
      <w:del w:id="121" w:author="WA" w:date="2025-08-25T14:48:00Z" w16du:dateUtc="2025-08-25T06:48:00Z">
        <w:r w:rsidRPr="00247936">
          <w:rPr>
            <w:u w:val="single"/>
          </w:rPr>
          <w:delText>students</w:delText>
        </w:r>
        <w:r w:rsidRPr="005C544E">
          <w:delText xml:space="preserve"> to access Authenticated VET Transcripts that show any Nationally Recognised Training undertaken since 2015 through links with the USI;</w:delText>
        </w:r>
      </w:del>
    </w:p>
    <w:p w14:paraId="5AE11D09" w14:textId="77777777" w:rsidR="005C544E" w:rsidRPr="005C544E" w:rsidRDefault="005C544E" w:rsidP="001C074A">
      <w:pPr>
        <w:pStyle w:val="ListBullet"/>
        <w:numPr>
          <w:ilvl w:val="1"/>
          <w:numId w:val="24"/>
        </w:numPr>
        <w:spacing w:line="276" w:lineRule="auto"/>
        <w:ind w:left="993" w:hanging="493"/>
        <w:rPr>
          <w:del w:id="122" w:author="WA" w:date="2025-08-25T14:48:00Z" w16du:dateUtc="2025-08-25T06:48:00Z"/>
        </w:rPr>
      </w:pPr>
      <w:del w:id="123" w:author="WA" w:date="2025-08-25T14:48:00Z" w16du:dateUtc="2025-08-25T06:48:00Z">
        <w:r w:rsidRPr="00247936">
          <w:rPr>
            <w:u w:val="single"/>
          </w:rPr>
          <w:delText>consumers</w:delText>
        </w:r>
        <w:r w:rsidRPr="005C544E">
          <w:delText xml:space="preserve"> to access details about RTOs and courses in order to inform their training choices;</w:delText>
        </w:r>
      </w:del>
    </w:p>
    <w:p w14:paraId="0923CC72" w14:textId="77777777" w:rsidR="005C544E" w:rsidRPr="005C544E" w:rsidRDefault="005C544E" w:rsidP="001C074A">
      <w:pPr>
        <w:pStyle w:val="ListBullet"/>
        <w:numPr>
          <w:ilvl w:val="1"/>
          <w:numId w:val="24"/>
        </w:numPr>
        <w:spacing w:line="276" w:lineRule="auto"/>
        <w:ind w:left="993" w:hanging="493"/>
        <w:rPr>
          <w:del w:id="124" w:author="WA" w:date="2025-08-25T14:48:00Z" w16du:dateUtc="2025-08-25T06:48:00Z"/>
        </w:rPr>
      </w:pPr>
      <w:del w:id="125" w:author="WA" w:date="2025-08-25T14:48:00Z" w16du:dateUtc="2025-08-25T06:48:00Z">
        <w:r w:rsidRPr="00247936">
          <w:rPr>
            <w:u w:val="single"/>
          </w:rPr>
          <w:delText>RTOs</w:delText>
        </w:r>
        <w:r w:rsidRPr="005C544E">
          <w:delText xml:space="preserve"> to help plan their future training delivery, and undertake continuous improvement;</w:delText>
        </w:r>
      </w:del>
    </w:p>
    <w:p w14:paraId="3D66F3A7" w14:textId="77777777" w:rsidR="005C544E" w:rsidRPr="005C544E" w:rsidRDefault="005C544E" w:rsidP="001C074A">
      <w:pPr>
        <w:pStyle w:val="ListBullet"/>
        <w:numPr>
          <w:ilvl w:val="1"/>
          <w:numId w:val="24"/>
        </w:numPr>
        <w:spacing w:line="276" w:lineRule="auto"/>
        <w:ind w:left="993" w:hanging="493"/>
        <w:rPr>
          <w:del w:id="126" w:author="WA" w:date="2025-08-25T14:48:00Z" w16du:dateUtc="2025-08-25T06:48:00Z"/>
        </w:rPr>
      </w:pPr>
      <w:del w:id="127" w:author="WA" w:date="2025-08-25T14:48:00Z" w16du:dateUtc="2025-08-25T06:48:00Z">
        <w:r w:rsidRPr="00247936">
          <w:rPr>
            <w:u w:val="single"/>
          </w:rPr>
          <w:delText>industry, businesses and governments</w:delText>
        </w:r>
        <w:r w:rsidRPr="005C544E">
          <w:delText xml:space="preserve"> to undertake workforce planning through an understanding of where and when skills are being developed;</w:delText>
        </w:r>
      </w:del>
    </w:p>
    <w:p w14:paraId="319E1706" w14:textId="77777777" w:rsidR="005C544E" w:rsidRPr="00313523" w:rsidRDefault="005C544E" w:rsidP="001C074A">
      <w:pPr>
        <w:pStyle w:val="ListBullet"/>
        <w:numPr>
          <w:ilvl w:val="1"/>
          <w:numId w:val="24"/>
        </w:numPr>
        <w:spacing w:line="276" w:lineRule="auto"/>
        <w:ind w:left="993" w:hanging="493"/>
        <w:rPr>
          <w:del w:id="128" w:author="WA" w:date="2025-08-25T14:48:00Z" w16du:dateUtc="2025-08-25T06:48:00Z"/>
          <w:u w:val="single"/>
        </w:rPr>
      </w:pPr>
      <w:del w:id="129" w:author="WA" w:date="2025-08-25T14:48:00Z" w16du:dateUtc="2025-08-25T06:48:00Z">
        <w:r w:rsidRPr="00247936">
          <w:rPr>
            <w:u w:val="single"/>
          </w:rPr>
          <w:delText>governments</w:delText>
        </w:r>
        <w:r w:rsidRPr="005C544E">
          <w:delText xml:space="preserve"> to better understand training pathways and trends, and to inform the </w:delText>
        </w:r>
        <w:r w:rsidRPr="00313523">
          <w:delText>development of policy and assess the impact of interventions</w:delText>
        </w:r>
        <w:r w:rsidRPr="009B30B2">
          <w:delText>; and</w:delText>
        </w:r>
      </w:del>
    </w:p>
    <w:p w14:paraId="18E6145A" w14:textId="77777777" w:rsidR="00376BD3" w:rsidRPr="00313523" w:rsidRDefault="00376BD3" w:rsidP="001C074A">
      <w:pPr>
        <w:pStyle w:val="ListBullet"/>
        <w:numPr>
          <w:ilvl w:val="1"/>
          <w:numId w:val="24"/>
        </w:numPr>
        <w:spacing w:line="276" w:lineRule="auto"/>
        <w:ind w:left="992" w:hanging="493"/>
        <w:contextualSpacing w:val="0"/>
        <w:rPr>
          <w:del w:id="130" w:author="WA" w:date="2025-08-25T14:48:00Z" w16du:dateUtc="2025-08-25T06:48:00Z"/>
          <w:u w:val="single"/>
        </w:rPr>
      </w:pPr>
      <w:del w:id="131" w:author="WA" w:date="2025-08-25T14:48:00Z" w16du:dateUtc="2025-08-25T06:48:00Z">
        <w:r w:rsidRPr="00376BD3">
          <w:rPr>
            <w:u w:val="single"/>
          </w:rPr>
          <w:delText>VET Regulators</w:delText>
        </w:r>
        <w:r w:rsidRPr="00313523">
          <w:delText xml:space="preserve"> to inform risk-based regulation of RTOs and establish benchmarks for continuous improvement in the VET sector.</w:delText>
        </w:r>
      </w:del>
    </w:p>
    <w:p w14:paraId="4DA78BFF" w14:textId="77777777" w:rsidR="0001379F" w:rsidRDefault="0001379F" w:rsidP="001C074A">
      <w:pPr>
        <w:pStyle w:val="Heading2"/>
        <w:numPr>
          <w:ilvl w:val="0"/>
          <w:numId w:val="8"/>
        </w:numPr>
        <w:spacing w:before="240" w:line="276" w:lineRule="auto"/>
        <w:ind w:left="357" w:hanging="357"/>
        <w:rPr>
          <w:del w:id="132" w:author="WA" w:date="2025-08-25T14:48:00Z" w16du:dateUtc="2025-08-25T06:48:00Z"/>
        </w:rPr>
      </w:pPr>
      <w:bookmarkStart w:id="133" w:name="_Toc119576753"/>
      <w:del w:id="134" w:author="WA" w:date="2025-08-25T14:48:00Z" w16du:dateUtc="2025-08-25T06:48:00Z">
        <w:r w:rsidRPr="0001379F">
          <w:lastRenderedPageBreak/>
          <w:delText>AVETMISS, statistical collections, surveys and USIs</w:delText>
        </w:r>
        <w:bookmarkEnd w:id="117"/>
        <w:bookmarkEnd w:id="118"/>
        <w:bookmarkEnd w:id="133"/>
      </w:del>
    </w:p>
    <w:p w14:paraId="2FB2A488" w14:textId="77777777" w:rsidR="00BA3502" w:rsidRPr="00BA3502" w:rsidRDefault="00BA3502" w:rsidP="001C074A">
      <w:pPr>
        <w:pStyle w:val="ListNumber"/>
        <w:numPr>
          <w:ilvl w:val="1"/>
          <w:numId w:val="26"/>
        </w:numPr>
        <w:spacing w:line="276" w:lineRule="auto"/>
        <w:ind w:left="426"/>
        <w:contextualSpacing w:val="0"/>
        <w:rPr>
          <w:del w:id="135" w:author="WA" w:date="2025-08-25T14:48:00Z" w16du:dateUtc="2025-08-25T06:48:00Z"/>
        </w:rPr>
      </w:pPr>
      <w:bookmarkStart w:id="136" w:name="_Toc49945820"/>
      <w:bookmarkStart w:id="137" w:name="_Toc49945885"/>
      <w:bookmarkEnd w:id="100"/>
      <w:bookmarkEnd w:id="101"/>
      <w:del w:id="138" w:author="WA" w:date="2025-08-25T14:48:00Z" w16du:dateUtc="2025-08-25T06:48:00Z">
        <w:r w:rsidRPr="00BA3502">
          <w:delText>Nationally consistent records of VET Activity in Australia are achieved through data collected in accordance with the Australian VET Management Information Statistical Standard (AVETMISS). AVETMISS describes the files, fields, formats and rules that govern the collection of data for the following statistical collections: National VET Provider Collection; National VET in Schools Collection; National Apprentice and Trainee Collection; National VET Finance Collection and National VET Funding Collection. These statistical collections are held by NCVER. The standards for each collection may be updated or amended from time to time, as agreed by governments and advised by NCVER.</w:delText>
        </w:r>
      </w:del>
    </w:p>
    <w:p w14:paraId="735EC8A6" w14:textId="77777777" w:rsidR="00BA3502" w:rsidRPr="00BA3502" w:rsidRDefault="00BA3502" w:rsidP="001C074A">
      <w:pPr>
        <w:pStyle w:val="ListNumber"/>
        <w:numPr>
          <w:ilvl w:val="1"/>
          <w:numId w:val="26"/>
        </w:numPr>
        <w:spacing w:line="276" w:lineRule="auto"/>
        <w:ind w:left="426"/>
        <w:contextualSpacing w:val="0"/>
        <w:rPr>
          <w:del w:id="139" w:author="WA" w:date="2025-08-25T14:48:00Z" w16du:dateUtc="2025-08-25T06:48:00Z"/>
        </w:rPr>
      </w:pPr>
      <w:del w:id="140" w:author="WA" w:date="2025-08-25T14:48:00Z" w16du:dateUtc="2025-08-25T06:48:00Z">
        <w:r w:rsidRPr="00BA3502">
          <w:delText>On behalf of governments, NCVER also collects VET Outcome Data through national survey collections, including student outcome surveys, surveys of employers’ use and views of VET, and apprentice and trainee destination surveys.</w:delText>
        </w:r>
      </w:del>
    </w:p>
    <w:p w14:paraId="164480F1" w14:textId="77777777" w:rsidR="00BA3502" w:rsidRPr="00BA3502" w:rsidRDefault="00BA3502" w:rsidP="001C074A">
      <w:pPr>
        <w:pStyle w:val="ListNumber"/>
        <w:numPr>
          <w:ilvl w:val="1"/>
          <w:numId w:val="26"/>
        </w:numPr>
        <w:spacing w:line="276" w:lineRule="auto"/>
        <w:ind w:left="426"/>
        <w:contextualSpacing w:val="0"/>
        <w:rPr>
          <w:del w:id="141" w:author="WA" w:date="2025-08-25T14:48:00Z" w16du:dateUtc="2025-08-25T06:48:00Z"/>
        </w:rPr>
      </w:pPr>
      <w:del w:id="142" w:author="WA" w:date="2025-08-25T14:48:00Z" w16du:dateUtc="2025-08-25T06:48:00Z">
        <w:r w:rsidRPr="00BA3502">
          <w:delText>Data from the statistical collections held by NCVER includes USIs, and this enables the preparation of Authenticated VET Transcripts for current and former students. USIs also support VET organisations, VET Regulators and governments to streamline</w:delText>
        </w:r>
        <w:r w:rsidRPr="00BA3502" w:rsidDel="000750F7">
          <w:delText xml:space="preserve"> </w:delText>
        </w:r>
        <w:r w:rsidRPr="00BA3502">
          <w:delText>administration and processing, assessment of course prerequisites and credit transfers, as well as supporting longitudinal analysis of student pathways and VET activity over time.</w:delText>
        </w:r>
      </w:del>
    </w:p>
    <w:p w14:paraId="5D13621C" w14:textId="77777777" w:rsidR="00BA3502" w:rsidRPr="00BA3502" w:rsidRDefault="00BA3502" w:rsidP="001C074A">
      <w:pPr>
        <w:pStyle w:val="ListNumber"/>
        <w:numPr>
          <w:ilvl w:val="1"/>
          <w:numId w:val="26"/>
        </w:numPr>
        <w:spacing w:line="276" w:lineRule="auto"/>
        <w:ind w:left="426"/>
        <w:contextualSpacing w:val="0"/>
        <w:rPr>
          <w:del w:id="143" w:author="WA" w:date="2025-08-25T14:48:00Z" w16du:dateUtc="2025-08-25T06:48:00Z"/>
        </w:rPr>
      </w:pPr>
      <w:del w:id="144" w:author="WA" w:date="2025-08-25T14:48:00Z" w16du:dateUtc="2025-08-25T06:48:00Z">
        <w:r w:rsidRPr="00BA3502">
          <w:delText>Collecting and verifying a student’s USI (or arranging for a student to be assigned a USI) when the student enrols in training will enable RTOs to address any issues associated with the USI as soon as possible.</w:delText>
        </w:r>
      </w:del>
    </w:p>
    <w:p w14:paraId="4BA7ADBA" w14:textId="77777777" w:rsidR="002B1CE5" w:rsidRDefault="0001379F" w:rsidP="00945A07">
      <w:pPr>
        <w:pStyle w:val="Heading3"/>
        <w:rPr>
          <w:del w:id="145" w:author="WA" w:date="2025-08-25T14:48:00Z" w16du:dateUtc="2025-08-25T06:48:00Z"/>
        </w:rPr>
      </w:pPr>
      <w:bookmarkStart w:id="146" w:name="_Toc119576754"/>
      <w:del w:id="147" w:author="WA" w:date="2025-08-25T14:48:00Z" w16du:dateUtc="2025-08-25T06:48:00Z">
        <w:r>
          <w:delText>The collection of VET Data</w:delText>
        </w:r>
        <w:bookmarkEnd w:id="136"/>
        <w:bookmarkEnd w:id="137"/>
        <w:bookmarkEnd w:id="146"/>
      </w:del>
    </w:p>
    <w:p w14:paraId="7AC0A570" w14:textId="77777777" w:rsidR="00F9124F" w:rsidRPr="00F9124F" w:rsidRDefault="00F9124F" w:rsidP="001C074A">
      <w:pPr>
        <w:pStyle w:val="ListNumber"/>
        <w:numPr>
          <w:ilvl w:val="1"/>
          <w:numId w:val="26"/>
        </w:numPr>
        <w:spacing w:line="276" w:lineRule="auto"/>
        <w:ind w:left="426"/>
        <w:contextualSpacing w:val="0"/>
        <w:rPr>
          <w:del w:id="148" w:author="WA" w:date="2025-08-25T14:48:00Z" w16du:dateUtc="2025-08-25T06:48:00Z"/>
        </w:rPr>
      </w:pPr>
      <w:del w:id="149" w:author="WA" w:date="2025-08-25T14:48:00Z" w16du:dateUtc="2025-08-25T06:48:00Z">
        <w:r w:rsidRPr="00F9124F">
          <w:delText>VET Data collection applies the principle of ‘collect once use many times’. AVETMISS provides a nationally consistent framework for the collection of VET Data for multiple uses.</w:delText>
        </w:r>
      </w:del>
    </w:p>
    <w:p w14:paraId="4B97B6F8" w14:textId="77777777" w:rsidR="00F9124F" w:rsidRPr="00F9124F" w:rsidRDefault="00F9124F" w:rsidP="001C074A">
      <w:pPr>
        <w:pStyle w:val="ListNumber"/>
        <w:numPr>
          <w:ilvl w:val="1"/>
          <w:numId w:val="26"/>
        </w:numPr>
        <w:spacing w:line="276" w:lineRule="auto"/>
        <w:ind w:left="426"/>
        <w:contextualSpacing w:val="0"/>
        <w:rPr>
          <w:del w:id="150" w:author="WA" w:date="2025-08-25T14:48:00Z" w16du:dateUtc="2025-08-25T06:48:00Z"/>
        </w:rPr>
      </w:pPr>
      <w:del w:id="151" w:author="WA" w:date="2025-08-25T14:48:00Z" w16du:dateUtc="2025-08-25T06:48:00Z">
        <w:r w:rsidRPr="00F9124F">
          <w:delText>Data from the national VET statistical collections and the national survey collections contributes to the publication of reports and data products that illustrate how the national VET market operates.</w:delText>
        </w:r>
      </w:del>
    </w:p>
    <w:p w14:paraId="1653168C" w14:textId="77777777" w:rsidR="00095B9D" w:rsidRDefault="00F9124F" w:rsidP="001C074A">
      <w:pPr>
        <w:pStyle w:val="ListNumber"/>
        <w:numPr>
          <w:ilvl w:val="1"/>
          <w:numId w:val="26"/>
        </w:numPr>
        <w:spacing w:line="276" w:lineRule="auto"/>
        <w:ind w:left="426"/>
        <w:contextualSpacing w:val="0"/>
        <w:rPr>
          <w:del w:id="152" w:author="WA" w:date="2025-08-25T14:48:00Z" w16du:dateUtc="2025-08-25T06:48:00Z"/>
        </w:rPr>
      </w:pPr>
      <w:del w:id="153" w:author="WA" w:date="2025-08-25T14:48:00Z" w16du:dateUtc="2025-08-25T06:48:00Z">
        <w:r w:rsidRPr="00F9124F">
          <w:delText>VET Regulators and governments collect other information relating to the VET sector in their jurisdiction for regulation, compliance, and administration purposes. This information falls outside the definition of VET Data in this Policy and is not covered by this Policy.</w:delText>
        </w:r>
      </w:del>
    </w:p>
    <w:p w14:paraId="0C94B328" w14:textId="77777777" w:rsidR="0095636C" w:rsidRPr="009B6879" w:rsidRDefault="0095636C" w:rsidP="001C074A">
      <w:pPr>
        <w:pStyle w:val="ListNumber"/>
        <w:numPr>
          <w:ilvl w:val="1"/>
          <w:numId w:val="26"/>
        </w:numPr>
        <w:spacing w:line="276" w:lineRule="auto"/>
        <w:ind w:left="426"/>
        <w:contextualSpacing w:val="0"/>
        <w:rPr>
          <w:del w:id="154" w:author="WA" w:date="2025-08-25T14:48:00Z" w16du:dateUtc="2025-08-25T06:48:00Z"/>
        </w:rPr>
      </w:pPr>
      <w:del w:id="155" w:author="WA" w:date="2025-08-25T14:48:00Z" w16du:dateUtc="2025-08-25T06:48:00Z">
        <w:r w:rsidRPr="009B6879">
          <w:br w:type="page"/>
        </w:r>
      </w:del>
    </w:p>
    <w:p w14:paraId="3FA9C525" w14:textId="77777777" w:rsidR="0001379F" w:rsidRPr="0001379F" w:rsidRDefault="0001379F" w:rsidP="0001379F">
      <w:pPr>
        <w:pStyle w:val="Heading1"/>
        <w:rPr>
          <w:del w:id="156" w:author="WA" w:date="2025-08-25T14:48:00Z" w16du:dateUtc="2025-08-25T06:48:00Z"/>
        </w:rPr>
      </w:pPr>
      <w:bookmarkStart w:id="157" w:name="_Toc119576755"/>
      <w:del w:id="158" w:author="WA" w:date="2025-08-25T14:48:00Z" w16du:dateUtc="2025-08-25T06:48:00Z">
        <w:r w:rsidRPr="0001379F">
          <w:lastRenderedPageBreak/>
          <w:delText xml:space="preserve">Part B </w:delText>
        </w:r>
        <w:r w:rsidR="00466DE1">
          <w:delText>–</w:delText>
        </w:r>
        <w:r w:rsidRPr="0001379F">
          <w:delText xml:space="preserve"> National VET Provider Collection Data Requirements Policy</w:delText>
        </w:r>
        <w:bookmarkEnd w:id="157"/>
      </w:del>
    </w:p>
    <w:p w14:paraId="57F3A63D" w14:textId="6EFCFE72" w:rsidR="00CD062A" w:rsidRPr="00D86567" w:rsidRDefault="00CD062A" w:rsidP="00CD062A">
      <w:pPr>
        <w:spacing w:line="240" w:lineRule="auto"/>
        <w:rPr>
          <w:rFonts w:cs="Times New Roman"/>
        </w:rPr>
      </w:pPr>
    </w:p>
    <w:p w14:paraId="393D5A76" w14:textId="77777777" w:rsidR="00CD062A" w:rsidRPr="00D86567" w:rsidRDefault="00CD062A" w:rsidP="00CD062A">
      <w:pPr>
        <w:spacing w:line="240" w:lineRule="auto"/>
        <w:rPr>
          <w:rFonts w:cs="Times New Roman"/>
        </w:rPr>
      </w:pPr>
    </w:p>
    <w:p w14:paraId="5F270DC5" w14:textId="58B85C98" w:rsidR="00CD062A" w:rsidRPr="00D86567" w:rsidRDefault="00CD062A" w:rsidP="00CD062A">
      <w:pPr>
        <w:spacing w:line="240" w:lineRule="auto"/>
        <w:rPr>
          <w:rFonts w:eastAsia="Times New Roman" w:cs="Times New Roman"/>
          <w:b/>
          <w:kern w:val="28"/>
          <w:sz w:val="24"/>
          <w:lang w:eastAsia="en-AU"/>
        </w:rPr>
      </w:pPr>
      <w:r w:rsidRPr="00D86567">
        <w:rPr>
          <w:rFonts w:cs="Times New Roman"/>
        </w:rPr>
        <w:t xml:space="preserve">Please note that the numbering </w:t>
      </w:r>
      <w:r w:rsidR="001F12FA">
        <w:rPr>
          <w:rFonts w:cs="Times New Roman"/>
        </w:rPr>
        <w:t xml:space="preserve">in this document mirrors the numbering in </w:t>
      </w:r>
      <w:r w:rsidRPr="00D86567">
        <w:rPr>
          <w:rFonts w:cs="Times New Roman"/>
        </w:rPr>
        <w:t xml:space="preserve">the </w:t>
      </w:r>
      <w:r w:rsidR="00A10195">
        <w:rPr>
          <w:rFonts w:cs="Times New Roman"/>
        </w:rPr>
        <w:t>National VET Data Policy, published by the Commonwealth Department of Employment and Workplace Relations</w:t>
      </w:r>
      <w:r w:rsidRPr="00D86567">
        <w:rPr>
          <w:rFonts w:cs="Times New Roman"/>
        </w:rPr>
        <w:t>.</w:t>
      </w:r>
      <w:r w:rsidRPr="00D86567">
        <w:rPr>
          <w:rFonts w:cs="Times New Roman"/>
        </w:rPr>
        <w:br w:type="page"/>
      </w:r>
    </w:p>
    <w:p w14:paraId="5993E514" w14:textId="77777777" w:rsidR="003A5ECC" w:rsidRPr="00D86567" w:rsidRDefault="003A5ECC" w:rsidP="0A4ACE4B">
      <w:pPr>
        <w:pStyle w:val="ActHead2"/>
      </w:pPr>
      <w:bookmarkStart w:id="159" w:name="_Toc49945822"/>
      <w:bookmarkStart w:id="160" w:name="_Toc49945887"/>
      <w:bookmarkStart w:id="161" w:name="_Toc119576756"/>
      <w:bookmarkStart w:id="162" w:name="_Toc206442295"/>
      <w:bookmarkStart w:id="163" w:name="_Toc206594846"/>
      <w:bookmarkStart w:id="164" w:name="_Toc236014990"/>
      <w:bookmarkStart w:id="165" w:name="_Toc357691722"/>
      <w:bookmarkStart w:id="166" w:name="_Toc39772357"/>
      <w:r w:rsidRPr="0A4ACE4B">
        <w:lastRenderedPageBreak/>
        <w:t>4.</w:t>
      </w:r>
      <w:r>
        <w:tab/>
      </w:r>
      <w:r w:rsidRPr="0A4ACE4B">
        <w:t>Data provision requirements</w:t>
      </w:r>
      <w:bookmarkEnd w:id="159"/>
      <w:bookmarkEnd w:id="160"/>
      <w:bookmarkEnd w:id="161"/>
      <w:bookmarkEnd w:id="162"/>
      <w:bookmarkEnd w:id="163"/>
    </w:p>
    <w:p w14:paraId="3FF67D1C" w14:textId="77777777" w:rsidR="00813E88" w:rsidRPr="00813E88" w:rsidRDefault="007E3E61" w:rsidP="00AF2956">
      <w:pPr>
        <w:pStyle w:val="ListNumber"/>
        <w:numPr>
          <w:ilvl w:val="1"/>
          <w:numId w:val="4"/>
        </w:numPr>
        <w:spacing w:before="180" w:after="0" w:line="276" w:lineRule="auto"/>
        <w:ind w:left="425" w:hanging="431"/>
        <w:contextualSpacing w:val="0"/>
      </w:pPr>
      <w:bookmarkStart w:id="167" w:name="_Toc49945823"/>
      <w:bookmarkStart w:id="168" w:name="_Toc49945888"/>
      <w:del w:id="169" w:author="WA" w:date="2025-08-25T14:48:00Z" w16du:dateUtc="2025-08-25T06:48:00Z">
        <w:r>
          <w:delText>Part B – National VET Provider Collection Data Requirements</w:delText>
        </w:r>
      </w:del>
      <w:ins w:id="170" w:author="WA" w:date="2025-08-25T14:48:00Z" w16du:dateUtc="2025-08-25T06:48:00Z">
        <w:r w:rsidR="003A5ECC" w:rsidRPr="00813E88">
          <w:rPr>
            <w:rFonts w:ascii="Times New Roman" w:eastAsia="Times New Roman" w:hAnsi="Times New Roman" w:cs="Times New Roman"/>
          </w:rPr>
          <w:t>This</w:t>
        </w:r>
      </w:ins>
      <w:r w:rsidR="003A5ECC" w:rsidRPr="00813E88">
        <w:rPr>
          <w:rFonts w:ascii="Times New Roman" w:eastAsia="Times New Roman" w:hAnsi="Times New Roman" w:cs="Times New Roman"/>
        </w:rPr>
        <w:t xml:space="preserve"> Policy sets out the requirements imposed on RTOs in relation to obtaining and submitting data for the National VET Provider Collection.</w:t>
      </w:r>
    </w:p>
    <w:p w14:paraId="2340FC33" w14:textId="77777777" w:rsidR="00813E88" w:rsidRDefault="002F55FB" w:rsidP="00813E88">
      <w:pPr>
        <w:pStyle w:val="ListNumber"/>
        <w:numPr>
          <w:ilvl w:val="1"/>
          <w:numId w:val="53"/>
        </w:numPr>
        <w:spacing w:before="180" w:after="0" w:line="276" w:lineRule="auto"/>
        <w:contextualSpacing w:val="0"/>
      </w:pPr>
      <w:r>
        <w:t xml:space="preserve"> </w:t>
      </w:r>
      <w:del w:id="171" w:author="WA" w:date="2025-08-25T14:48:00Z" w16du:dateUtc="2025-08-25T06:48:00Z">
        <w:r w:rsidR="007E3E61">
          <w:delText>RTOs</w:delText>
        </w:r>
      </w:del>
      <w:ins w:id="172" w:author="WA" w:date="2025-08-25T14:48:00Z" w16du:dateUtc="2025-08-25T06:48:00Z">
        <w:r w:rsidR="003A5ECC" w:rsidRPr="00813E88">
          <w:rPr>
            <w:rFonts w:ascii="Times New Roman" w:eastAsia="Times New Roman" w:hAnsi="Times New Roman" w:cs="Times New Roman"/>
          </w:rPr>
          <w:t>WA registered providers</w:t>
        </w:r>
      </w:ins>
      <w:r w:rsidR="003A5ECC" w:rsidRPr="00813E88">
        <w:rPr>
          <w:rFonts w:ascii="Times New Roman" w:eastAsia="Times New Roman" w:hAnsi="Times New Roman" w:cs="Times New Roman"/>
        </w:rPr>
        <w:t xml:space="preserve"> must comply with </w:t>
      </w:r>
      <w:del w:id="173" w:author="WA" w:date="2025-08-25T14:48:00Z" w16du:dateUtc="2025-08-25T06:48:00Z">
        <w:r w:rsidR="007E3E61">
          <w:delText>Part B</w:delText>
        </w:r>
      </w:del>
      <w:ins w:id="174" w:author="WA" w:date="2025-08-25T14:48:00Z" w16du:dateUtc="2025-08-25T06:48:00Z">
        <w:r w:rsidR="003A5ECC" w:rsidRPr="00813E88">
          <w:rPr>
            <w:rFonts w:ascii="Times New Roman" w:eastAsia="Times New Roman" w:hAnsi="Times New Roman" w:cs="Times New Roman"/>
          </w:rPr>
          <w:t>this Policy</w:t>
        </w:r>
      </w:ins>
      <w:r w:rsidR="003A5ECC" w:rsidRPr="00813E88">
        <w:rPr>
          <w:rFonts w:ascii="Times New Roman" w:eastAsia="Times New Roman" w:hAnsi="Times New Roman" w:cs="Times New Roman"/>
        </w:rPr>
        <w:t xml:space="preserve"> pursuant to</w:t>
      </w:r>
      <w:del w:id="175" w:author="WA" w:date="2025-08-25T14:48:00Z" w16du:dateUtc="2025-08-25T06:48:00Z">
        <w:r w:rsidR="007E3E61" w:rsidRPr="0035332C">
          <w:delText>:</w:delText>
        </w:r>
      </w:del>
    </w:p>
    <w:p w14:paraId="1E118E9E" w14:textId="55E46829" w:rsidR="007E3E61" w:rsidRPr="007E3E61" w:rsidRDefault="00D545A5" w:rsidP="00D545A5">
      <w:pPr>
        <w:pStyle w:val="ListNumber"/>
        <w:spacing w:before="180" w:after="0" w:line="276" w:lineRule="auto"/>
        <w:ind w:left="1056"/>
        <w:contextualSpacing w:val="0"/>
        <w:rPr>
          <w:del w:id="176" w:author="WA" w:date="2025-08-25T14:48:00Z" w16du:dateUtc="2025-08-25T06:48:00Z"/>
        </w:rPr>
      </w:pPr>
      <w:r>
        <w:t xml:space="preserve">a. </w:t>
      </w:r>
      <w:del w:id="177" w:author="WA" w:date="2025-08-25T14:48:00Z" w16du:dateUtc="2025-08-25T06:48:00Z">
        <w:r w:rsidR="003271D6" w:rsidRPr="00CE1225">
          <w:delText>Section 8</w:delText>
        </w:r>
        <w:r w:rsidR="007E3E61" w:rsidRPr="00CE1225">
          <w:delText xml:space="preserve"> of</w:delText>
        </w:r>
      </w:del>
      <w:r w:rsidR="003A5ECC" w:rsidRPr="00065603">
        <w:rPr>
          <w:rFonts w:ascii="Times New Roman" w:eastAsia="Times New Roman" w:hAnsi="Times New Roman" w:cs="Times New Roman"/>
        </w:rPr>
        <w:t xml:space="preserve"> the </w:t>
      </w:r>
      <w:del w:id="178" w:author="WA" w:date="2025-08-25T14:48:00Z" w16du:dateUtc="2025-08-25T06:48:00Z">
        <w:r w:rsidR="00A9781E" w:rsidRPr="00CE1225">
          <w:rPr>
            <w:i/>
            <w:iCs/>
          </w:rPr>
          <w:delText xml:space="preserve">National </w:delText>
        </w:r>
      </w:del>
      <w:ins w:id="179" w:author="WA" w:date="2025-08-25T14:48:00Z" w16du:dateUtc="2025-08-25T06:48:00Z">
        <w:r w:rsidR="003A5ECC" w:rsidRPr="00065603">
          <w:rPr>
            <w:rFonts w:ascii="Times New Roman" w:eastAsia="Times New Roman" w:hAnsi="Times New Roman" w:cs="Times New Roman"/>
          </w:rPr>
          <w:t xml:space="preserve">data provision requirements under the </w:t>
        </w:r>
      </w:ins>
      <w:r w:rsidR="003A5ECC" w:rsidRPr="00065603">
        <w:rPr>
          <w:rFonts w:ascii="Times New Roman" w:eastAsia="Times New Roman" w:hAnsi="Times New Roman" w:cs="Times New Roman"/>
          <w:i/>
          <w:iCs/>
        </w:rPr>
        <w:t xml:space="preserve">Vocational Education and Training </w:t>
      </w:r>
      <w:del w:id="180" w:author="WA" w:date="2025-08-25T14:48:00Z" w16du:dateUtc="2025-08-25T06:48:00Z">
        <w:r w:rsidR="00A9781E" w:rsidRPr="00CE1225">
          <w:rPr>
            <w:i/>
            <w:iCs/>
          </w:rPr>
          <w:delText>Regulator (Data Provision Requirement) Instrument 2020</w:delText>
        </w:r>
        <w:r w:rsidR="007E3E61" w:rsidRPr="00CE1225">
          <w:delText>, under the</w:delText>
        </w:r>
        <w:r w:rsidR="007E3E61" w:rsidRPr="00500940">
          <w:rPr>
            <w:i/>
            <w:iCs/>
          </w:rPr>
          <w:delText xml:space="preserve"> National Vocational Education and Training Regulator Act 2011</w:delText>
        </w:r>
        <w:r w:rsidR="007E3E61" w:rsidRPr="007E3E61">
          <w:delText xml:space="preserve"> (</w:delText>
        </w:r>
        <w:r w:rsidR="007E3E61" w:rsidRPr="00773BFB">
          <w:delText>NVETR Act</w:delText>
        </w:r>
        <w:r w:rsidR="007E3E61" w:rsidRPr="007E3E61">
          <w:delText>) or any equivalent document prepared by a relevant ministerial council for NVR registered training organisations; and</w:delText>
        </w:r>
      </w:del>
    </w:p>
    <w:p w14:paraId="768CD4E4" w14:textId="77777777" w:rsidR="002F55FB" w:rsidRDefault="007E3E61" w:rsidP="00A553F4">
      <w:pPr>
        <w:pStyle w:val="ListBullet"/>
        <w:numPr>
          <w:ilvl w:val="1"/>
          <w:numId w:val="5"/>
        </w:numPr>
        <w:spacing w:line="276" w:lineRule="auto"/>
      </w:pPr>
      <w:del w:id="181" w:author="WA" w:date="2025-08-25T14:48:00Z" w16du:dateUtc="2025-08-25T06:48:00Z">
        <w:r w:rsidRPr="007E3E61">
          <w:delText xml:space="preserve">clause 7.5 of the </w:delText>
        </w:r>
        <w:r w:rsidRPr="00773BFB">
          <w:rPr>
            <w:i/>
            <w:iCs/>
          </w:rPr>
          <w:delText>Standards for Registered Training Organisations (</w:delText>
        </w:r>
        <w:r w:rsidRPr="00C030AF">
          <w:rPr>
            <w:i/>
            <w:iCs/>
          </w:rPr>
          <w:delText>RTOs</w:delText>
        </w:r>
        <w:r w:rsidRPr="00773BFB">
          <w:rPr>
            <w:i/>
            <w:iCs/>
          </w:rPr>
          <w:delText>) 2015</w:delText>
        </w:r>
        <w:r w:rsidRPr="007E3E61">
          <w:delText xml:space="preserve"> or any equivalent document prepared by a relevant ministerial council; for</w:delText>
        </w:r>
      </w:del>
      <w:ins w:id="182" w:author="WA" w:date="2025-08-25T14:48:00Z" w16du:dateUtc="2025-08-25T06:48:00Z">
        <w:r w:rsidR="003A5ECC" w:rsidRPr="00065603">
          <w:rPr>
            <w:rFonts w:ascii="Times New Roman" w:eastAsia="Times New Roman" w:hAnsi="Times New Roman" w:cs="Times New Roman"/>
            <w:i/>
            <w:iCs/>
          </w:rPr>
          <w:t xml:space="preserve">(General) Regulations 2009 </w:t>
        </w:r>
        <w:r w:rsidR="003A5ECC" w:rsidRPr="00065603">
          <w:rPr>
            <w:rFonts w:ascii="Times New Roman" w:eastAsia="Times New Roman" w:hAnsi="Times New Roman" w:cs="Times New Roman"/>
          </w:rPr>
          <w:t>(WA). Equivalent requirements apply to</w:t>
        </w:r>
      </w:ins>
      <w:r w:rsidR="003A5ECC" w:rsidRPr="00065603">
        <w:rPr>
          <w:rFonts w:ascii="Times New Roman" w:eastAsia="Times New Roman" w:hAnsi="Times New Roman" w:cs="Times New Roman"/>
        </w:rPr>
        <w:t xml:space="preserve"> RTOs registered </w:t>
      </w:r>
      <w:del w:id="183" w:author="WA" w:date="2025-08-25T14:48:00Z" w16du:dateUtc="2025-08-25T06:48:00Z">
        <w:r w:rsidRPr="007E3E61">
          <w:delText>with the Western Australia Training Accreditation Council (</w:delText>
        </w:r>
        <w:r w:rsidRPr="001E4AAA">
          <w:delText>WA TAC</w:delText>
        </w:r>
        <w:r w:rsidRPr="007E3E61">
          <w:delText>); and</w:delText>
        </w:r>
      </w:del>
    </w:p>
    <w:p w14:paraId="1BA9CDC8" w14:textId="77777777" w:rsidR="00813E88" w:rsidRPr="00813E88" w:rsidRDefault="009B30B2" w:rsidP="00813E88">
      <w:pPr>
        <w:pStyle w:val="ListBullet"/>
        <w:numPr>
          <w:ilvl w:val="1"/>
          <w:numId w:val="5"/>
        </w:numPr>
        <w:spacing w:line="276" w:lineRule="auto"/>
        <w:ind w:left="993"/>
      </w:pPr>
      <w:del w:id="184" w:author="WA" w:date="2025-08-25T14:48:00Z" w16du:dateUtc="2025-08-25T06:48:00Z">
        <w:r w:rsidRPr="007E3E61">
          <w:delText xml:space="preserve">condition 6 of the </w:delText>
        </w:r>
        <w:r w:rsidRPr="002F55FB">
          <w:rPr>
            <w:i/>
            <w:iCs/>
          </w:rPr>
          <w:delText xml:space="preserve">Australian Quality Training Framework </w:delText>
        </w:r>
        <w:r w:rsidRPr="001E4AAA">
          <w:delText xml:space="preserve">(AQTF) </w:delText>
        </w:r>
        <w:r w:rsidRPr="002F55FB">
          <w:rPr>
            <w:i/>
            <w:iCs/>
          </w:rPr>
          <w:delText>Essential Conditions and Standards for Continuing Registration</w:delText>
        </w:r>
        <w:r w:rsidRPr="007E3E61">
          <w:delText xml:space="preserve"> or any equivalent document prepared by a relevant ministerial council; for RTOs registered with the </w:delText>
        </w:r>
      </w:del>
      <w:ins w:id="185" w:author="WA" w:date="2025-08-25T14:48:00Z" w16du:dateUtc="2025-08-25T06:48:00Z">
        <w:r w:rsidR="003A5ECC" w:rsidRPr="002F55FB">
          <w:rPr>
            <w:rFonts w:ascii="Times New Roman" w:eastAsia="Times New Roman" w:hAnsi="Times New Roman" w:cs="Times New Roman"/>
          </w:rPr>
          <w:t xml:space="preserve">under Commonwealth and </w:t>
        </w:r>
      </w:ins>
      <w:r w:rsidR="003A5ECC" w:rsidRPr="002F55FB">
        <w:rPr>
          <w:rFonts w:ascii="Times New Roman" w:eastAsia="Times New Roman" w:hAnsi="Times New Roman" w:cs="Times New Roman"/>
        </w:rPr>
        <w:t xml:space="preserve">Victorian </w:t>
      </w:r>
      <w:del w:id="186" w:author="WA" w:date="2025-08-25T14:48:00Z" w16du:dateUtc="2025-08-25T06:48:00Z">
        <w:r w:rsidRPr="007E3E61">
          <w:delText>Registration and Qualifications Authority (</w:delText>
        </w:r>
        <w:r w:rsidRPr="001E4AAA">
          <w:delText>VRQA</w:delText>
        </w:r>
        <w:r w:rsidRPr="007E3E61">
          <w:delText>).</w:delText>
        </w:r>
      </w:del>
      <w:ins w:id="187" w:author="WA" w:date="2025-08-25T14:48:00Z" w16du:dateUtc="2025-08-25T06:48:00Z">
        <w:r w:rsidR="003A5ECC" w:rsidRPr="002F55FB">
          <w:rPr>
            <w:rFonts w:ascii="Times New Roman" w:eastAsia="Times New Roman" w:hAnsi="Times New Roman" w:cs="Times New Roman"/>
          </w:rPr>
          <w:t>legislation.</w:t>
        </w:r>
      </w:ins>
    </w:p>
    <w:p w14:paraId="5ACD4C98" w14:textId="77777777" w:rsidR="00813E88" w:rsidRPr="00813E88" w:rsidRDefault="00813E88" w:rsidP="00A553F4">
      <w:pPr>
        <w:pStyle w:val="ListBullet"/>
        <w:spacing w:line="276" w:lineRule="auto"/>
        <w:ind w:left="993"/>
      </w:pPr>
    </w:p>
    <w:p w14:paraId="373B8621" w14:textId="49CDC004" w:rsidR="003A5ECC" w:rsidRPr="00813E88" w:rsidRDefault="003A5ECC" w:rsidP="00813E88">
      <w:pPr>
        <w:pStyle w:val="ListBullet"/>
        <w:numPr>
          <w:ilvl w:val="1"/>
          <w:numId w:val="52"/>
        </w:numPr>
        <w:spacing w:line="276" w:lineRule="auto"/>
      </w:pPr>
      <w:r w:rsidRPr="00813E88">
        <w:rPr>
          <w:rFonts w:ascii="Times New Roman" w:eastAsia="Times New Roman" w:hAnsi="Times New Roman" w:cs="Times New Roman"/>
        </w:rPr>
        <w:t>Failure to meet data reporting requirements constitutes a breach of an RTO’s conditions of registration and may result in enforcement action being taken against the RTO.</w:t>
      </w:r>
    </w:p>
    <w:p w14:paraId="0B69EDD2" w14:textId="77777777" w:rsidR="00D86567" w:rsidRPr="00D86567" w:rsidRDefault="00D86567" w:rsidP="0A4ACE4B">
      <w:pPr>
        <w:pStyle w:val="ActHead3"/>
      </w:pPr>
      <w:bookmarkStart w:id="188" w:name="_Toc119576757"/>
      <w:bookmarkStart w:id="189" w:name="_Toc206442296"/>
      <w:bookmarkStart w:id="190" w:name="_Toc206594847"/>
      <w:r w:rsidRPr="0A4ACE4B">
        <w:t>Data provision requirements for RTOs</w:t>
      </w:r>
      <w:bookmarkEnd w:id="167"/>
      <w:bookmarkEnd w:id="168"/>
      <w:bookmarkEnd w:id="188"/>
      <w:bookmarkEnd w:id="189"/>
      <w:bookmarkEnd w:id="190"/>
    </w:p>
    <w:p w14:paraId="79D53A6C" w14:textId="18985CD2" w:rsidR="00D86567" w:rsidRPr="00D86567" w:rsidDel="008C3E6F" w:rsidRDefault="00D86567" w:rsidP="00D67C07">
      <w:pPr>
        <w:pStyle w:val="ListNumber"/>
        <w:numPr>
          <w:ilvl w:val="1"/>
          <w:numId w:val="52"/>
        </w:numPr>
        <w:spacing w:before="180" w:after="0" w:line="240" w:lineRule="auto"/>
        <w:rPr>
          <w:rFonts w:ascii="Times New Roman" w:eastAsia="Times New Roman" w:hAnsi="Times New Roman" w:cs="Times New Roman"/>
        </w:rPr>
      </w:pPr>
      <w:bookmarkStart w:id="191" w:name="_Toc49945824"/>
      <w:bookmarkStart w:id="192" w:name="_Toc49945889"/>
      <w:r w:rsidRPr="0A4ACE4B">
        <w:rPr>
          <w:rFonts w:ascii="Times New Roman" w:eastAsia="Times New Roman" w:hAnsi="Times New Roman" w:cs="Times New Roman"/>
        </w:rPr>
        <w:t>All RTOs must:</w:t>
      </w:r>
    </w:p>
    <w:p w14:paraId="042F36BA" w14:textId="131F282E" w:rsidR="00D86567" w:rsidRPr="00D86567" w:rsidDel="008C3E6F" w:rsidRDefault="00D86567" w:rsidP="00D03B7B">
      <w:pPr>
        <w:pStyle w:val="ListBullet"/>
        <w:numPr>
          <w:ilvl w:val="1"/>
          <w:numId w:val="5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 xml:space="preserve">implement policies and procedures to collect data compliant with AVETMISS for the National VET Provider Collection for all Nationally Recognised Training, in accordance with </w:t>
      </w:r>
      <w:del w:id="193" w:author="WA" w:date="2025-08-25T14:48:00Z" w16du:dateUtc="2025-08-25T06:48:00Z">
        <w:r w:rsidR="007E3E61" w:rsidRPr="00773BFB" w:rsidDel="008C3E6F">
          <w:delText>Part B</w:delText>
        </w:r>
      </w:del>
      <w:ins w:id="194" w:author="WA" w:date="2025-08-25T14:48:00Z" w16du:dateUtc="2025-08-25T06:48:00Z">
        <w:r w:rsidRPr="0A4ACE4B">
          <w:rPr>
            <w:rFonts w:ascii="Times New Roman" w:eastAsia="Times New Roman" w:hAnsi="Times New Roman" w:cs="Times New Roman"/>
          </w:rPr>
          <w:t>this Policy</w:t>
        </w:r>
      </w:ins>
      <w:r w:rsidRPr="0A4ACE4B">
        <w:rPr>
          <w:rFonts w:ascii="Times New Roman" w:eastAsia="Times New Roman" w:hAnsi="Times New Roman" w:cs="Times New Roman"/>
        </w:rPr>
        <w:t>; and</w:t>
      </w:r>
    </w:p>
    <w:p w14:paraId="225329DB" w14:textId="77777777" w:rsidR="00D86567" w:rsidRPr="00D86567" w:rsidDel="008C3E6F" w:rsidRDefault="00D86567" w:rsidP="00D03B7B">
      <w:pPr>
        <w:pStyle w:val="ListBullet"/>
        <w:numPr>
          <w:ilvl w:val="1"/>
          <w:numId w:val="5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submit data compliant with AVETMISS for the National VET Provider Collection on all Nationally Recognised Training; and</w:t>
      </w:r>
    </w:p>
    <w:p w14:paraId="6B797772" w14:textId="77777777" w:rsidR="00D86567" w:rsidRPr="00D86567" w:rsidDel="008C3E6F" w:rsidRDefault="00D86567" w:rsidP="00D03B7B">
      <w:pPr>
        <w:pStyle w:val="ListBullet"/>
        <w:numPr>
          <w:ilvl w:val="1"/>
          <w:numId w:val="5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 xml:space="preserve">make every effort to collect data compliant with AVETMISS for the National VET Provider Collection from all students; </w:t>
      </w:r>
      <w:proofErr w:type="gramStart"/>
      <w:r w:rsidRPr="0A4ACE4B">
        <w:rPr>
          <w:rFonts w:ascii="Times New Roman" w:eastAsia="Times New Roman" w:hAnsi="Times New Roman" w:cs="Times New Roman"/>
        </w:rPr>
        <w:t>in the event that</w:t>
      </w:r>
      <w:proofErr w:type="gramEnd"/>
      <w:r w:rsidRPr="0A4ACE4B">
        <w:rPr>
          <w:rFonts w:ascii="Times New Roman" w:eastAsia="Times New Roman" w:hAnsi="Times New Roman" w:cs="Times New Roman"/>
        </w:rPr>
        <w:t xml:space="preserve"> students do not provide </w:t>
      </w:r>
      <w:proofErr w:type="gramStart"/>
      <w:r w:rsidRPr="0A4ACE4B">
        <w:rPr>
          <w:rFonts w:ascii="Times New Roman" w:eastAsia="Times New Roman" w:hAnsi="Times New Roman" w:cs="Times New Roman"/>
        </w:rPr>
        <w:t>all of</w:t>
      </w:r>
      <w:proofErr w:type="gramEnd"/>
      <w:r w:rsidRPr="0A4ACE4B">
        <w:rPr>
          <w:rFonts w:ascii="Times New Roman" w:eastAsia="Times New Roman" w:hAnsi="Times New Roman" w:cs="Times New Roman"/>
        </w:rPr>
        <w:t xml:space="preserve"> the information needed to complete </w:t>
      </w:r>
      <w:proofErr w:type="gramStart"/>
      <w:r w:rsidRPr="0A4ACE4B">
        <w:rPr>
          <w:rFonts w:ascii="Times New Roman" w:eastAsia="Times New Roman" w:hAnsi="Times New Roman" w:cs="Times New Roman"/>
        </w:rPr>
        <w:t>all of</w:t>
      </w:r>
      <w:proofErr w:type="gramEnd"/>
      <w:r w:rsidRPr="0A4ACE4B">
        <w:rPr>
          <w:rFonts w:ascii="Times New Roman" w:eastAsia="Times New Roman" w:hAnsi="Times New Roman" w:cs="Times New Roman"/>
        </w:rPr>
        <w:t xml:space="preserve"> the fields in the National VET Provider Collection, RTOs must report the responses that are provided by students; and</w:t>
      </w:r>
    </w:p>
    <w:p w14:paraId="2DE835CB" w14:textId="77777777" w:rsidR="00D86567" w:rsidRPr="00D86567" w:rsidDel="008C3E6F" w:rsidRDefault="00D86567" w:rsidP="00D03B7B">
      <w:pPr>
        <w:pStyle w:val="ListBullet"/>
        <w:numPr>
          <w:ilvl w:val="1"/>
          <w:numId w:val="5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 xml:space="preserve">when collecting data for the National VET Provider Collection from students, comply with APP 3 and 5 of the </w:t>
      </w:r>
      <w:r w:rsidRPr="0A4ACE4B">
        <w:rPr>
          <w:rFonts w:ascii="Times New Roman" w:eastAsia="Times New Roman" w:hAnsi="Times New Roman" w:cs="Times New Roman"/>
          <w:i/>
          <w:iCs/>
        </w:rPr>
        <w:t>Privacy Act 1988</w:t>
      </w:r>
      <w:r w:rsidRPr="0A4ACE4B">
        <w:rPr>
          <w:rFonts w:ascii="Times New Roman" w:eastAsia="Times New Roman" w:hAnsi="Times New Roman" w:cs="Times New Roman"/>
        </w:rPr>
        <w:t xml:space="preserve"> </w:t>
      </w:r>
      <w:ins w:id="195" w:author="WA" w:date="2025-08-25T14:48:00Z" w16du:dateUtc="2025-08-25T06:48:00Z">
        <w:r w:rsidRPr="0A4ACE4B">
          <w:rPr>
            <w:rFonts w:ascii="Times New Roman" w:eastAsia="Times New Roman" w:hAnsi="Times New Roman" w:cs="Times New Roman"/>
          </w:rPr>
          <w:t>(</w:t>
        </w:r>
        <w:proofErr w:type="spellStart"/>
        <w:r w:rsidRPr="0A4ACE4B">
          <w:rPr>
            <w:rFonts w:ascii="Times New Roman" w:eastAsia="Times New Roman" w:hAnsi="Times New Roman" w:cs="Times New Roman"/>
          </w:rPr>
          <w:t>Cth</w:t>
        </w:r>
        <w:proofErr w:type="spellEnd"/>
        <w:r w:rsidRPr="0A4ACE4B">
          <w:rPr>
            <w:rFonts w:ascii="Times New Roman" w:eastAsia="Times New Roman" w:hAnsi="Times New Roman" w:cs="Times New Roman"/>
          </w:rPr>
          <w:t xml:space="preserve">) </w:t>
        </w:r>
      </w:ins>
      <w:r w:rsidRPr="0A4ACE4B">
        <w:rPr>
          <w:rFonts w:ascii="Times New Roman" w:eastAsia="Times New Roman" w:hAnsi="Times New Roman" w:cs="Times New Roman"/>
        </w:rPr>
        <w:t>as if it were an APP entity under that Act; and</w:t>
      </w:r>
    </w:p>
    <w:p w14:paraId="40647D72" w14:textId="2D5521B0" w:rsidR="00D86567" w:rsidRPr="00D86567" w:rsidDel="008C3E6F" w:rsidRDefault="00D86567" w:rsidP="00D03B7B">
      <w:pPr>
        <w:pStyle w:val="ListBullet"/>
        <w:numPr>
          <w:ilvl w:val="1"/>
          <w:numId w:val="51"/>
        </w:numPr>
        <w:spacing w:before="180" w:after="0" w:line="240" w:lineRule="auto"/>
        <w:ind w:left="993"/>
        <w:rPr>
          <w:rFonts w:ascii="Times New Roman" w:eastAsia="Times New Roman" w:hAnsi="Times New Roman" w:cs="Times New Roman"/>
        </w:rPr>
      </w:pPr>
      <w:r w:rsidRPr="0A4ACE4B" w:rsidDel="008C3E6F">
        <w:rPr>
          <w:rFonts w:ascii="Times New Roman" w:eastAsia="Times New Roman" w:hAnsi="Times New Roman" w:cs="Times New Roman"/>
        </w:rPr>
        <w:t xml:space="preserve">have </w:t>
      </w:r>
      <w:del w:id="196" w:author="WA" w:date="2025-08-25T14:48:00Z" w16du:dateUtc="2025-08-25T06:48:00Z">
        <w:r w:rsidR="007E3E61" w:rsidRPr="00773BFB" w:rsidDel="008C3E6F">
          <w:delText xml:space="preserve">an AVETMISS compliant </w:delText>
        </w:r>
      </w:del>
      <w:ins w:id="197" w:author="WA" w:date="2025-08-25T14:48:00Z" w16du:dateUtc="2025-08-25T06:48:00Z">
        <w:r w:rsidRPr="0A4ACE4B" w:rsidDel="008C3E6F">
          <w:rPr>
            <w:rFonts w:ascii="Times New Roman" w:eastAsia="Times New Roman" w:hAnsi="Times New Roman" w:cs="Times New Roman"/>
          </w:rPr>
          <w:t xml:space="preserve">a </w:t>
        </w:r>
      </w:ins>
      <w:r w:rsidRPr="0A4ACE4B" w:rsidDel="008C3E6F">
        <w:rPr>
          <w:rFonts w:ascii="Times New Roman" w:eastAsia="Times New Roman" w:hAnsi="Times New Roman" w:cs="Times New Roman"/>
        </w:rPr>
        <w:t>student management system</w:t>
      </w:r>
      <w:ins w:id="198" w:author="WA" w:date="2025-08-25T14:48:00Z" w16du:dateUtc="2025-08-25T06:48:00Z">
        <w:r w:rsidRPr="0A4ACE4B">
          <w:rPr>
            <w:rFonts w:ascii="Times New Roman" w:eastAsia="Times New Roman" w:hAnsi="Times New Roman" w:cs="Times New Roman"/>
          </w:rPr>
          <w:t xml:space="preserve"> compliant with</w:t>
        </w:r>
        <w:r w:rsidRPr="0A4ACE4B" w:rsidDel="008C3E6F">
          <w:rPr>
            <w:rFonts w:ascii="Times New Roman" w:eastAsia="Times New Roman" w:hAnsi="Times New Roman" w:cs="Times New Roman"/>
          </w:rPr>
          <w:t xml:space="preserve"> </w:t>
        </w:r>
        <w:r w:rsidRPr="0A4ACE4B">
          <w:rPr>
            <w:rFonts w:ascii="Times New Roman" w:eastAsia="Times New Roman" w:hAnsi="Times New Roman" w:cs="Times New Roman"/>
            <w:shd w:val="clear" w:color="auto" w:fill="FFFFFF" w:themeFill="background1"/>
          </w:rPr>
          <w:t>AVETMISS for the National VET Provider Collection</w:t>
        </w:r>
      </w:ins>
      <w:r w:rsidRPr="0A4ACE4B" w:rsidDel="008C3E6F">
        <w:rPr>
          <w:rFonts w:ascii="Times New Roman" w:eastAsia="Times New Roman" w:hAnsi="Times New Roman" w:cs="Times New Roman"/>
          <w:shd w:val="clear" w:color="auto" w:fill="FFFFFF" w:themeFill="background1"/>
        </w:rPr>
        <w:t>.</w:t>
      </w:r>
    </w:p>
    <w:p w14:paraId="6A2D49F1" w14:textId="77777777" w:rsidR="00D86567" w:rsidRPr="00D86567" w:rsidRDefault="00D86567" w:rsidP="00D67C07">
      <w:pPr>
        <w:pStyle w:val="ListNumber"/>
        <w:keepNext/>
        <w:numPr>
          <w:ilvl w:val="1"/>
          <w:numId w:val="52"/>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All data submissions by an RTO for the National VET Provider Collection must:</w:t>
      </w:r>
    </w:p>
    <w:p w14:paraId="667A7FFC" w14:textId="77777777" w:rsidR="00D86567" w:rsidRPr="00D86567" w:rsidRDefault="00D86567" w:rsidP="001C074A">
      <w:pPr>
        <w:pStyle w:val="ListBullet"/>
        <w:numPr>
          <w:ilvl w:val="1"/>
          <w:numId w:val="6"/>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 xml:space="preserve">be made in respect of all students who have undertaken Nationally Recognised Training, regardless of the </w:t>
      </w:r>
      <w:proofErr w:type="gramStart"/>
      <w:r w:rsidRPr="0A4ACE4B">
        <w:rPr>
          <w:rFonts w:ascii="Times New Roman" w:eastAsia="Times New Roman" w:hAnsi="Times New Roman" w:cs="Times New Roman"/>
        </w:rPr>
        <w:t>current status</w:t>
      </w:r>
      <w:proofErr w:type="gramEnd"/>
      <w:r w:rsidRPr="0A4ACE4B">
        <w:rPr>
          <w:rFonts w:ascii="Times New Roman" w:eastAsia="Times New Roman" w:hAnsi="Times New Roman" w:cs="Times New Roman"/>
        </w:rPr>
        <w:t xml:space="preserve"> of the student. For example, data submissions must be </w:t>
      </w:r>
      <w:r w:rsidRPr="0A4ACE4B">
        <w:rPr>
          <w:rFonts w:ascii="Times New Roman" w:eastAsia="Times New Roman" w:hAnsi="Times New Roman" w:cs="Times New Roman"/>
        </w:rPr>
        <w:lastRenderedPageBreak/>
        <w:t>made for students who have withdrawn their enrolment or who did not successfully complete, as well as those who achieved competency, including via recognition of prior learning and credit transfer; and</w:t>
      </w:r>
    </w:p>
    <w:p w14:paraId="048CD3CC" w14:textId="77777777" w:rsidR="00D86567" w:rsidRPr="00D86567" w:rsidRDefault="00D86567" w:rsidP="001C074A">
      <w:pPr>
        <w:pStyle w:val="ListBullet"/>
        <w:numPr>
          <w:ilvl w:val="1"/>
          <w:numId w:val="6"/>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be submitted by the RTO responsible for issuing a VET Statement of Attainment or VET Qualification to the student.</w:t>
      </w:r>
    </w:p>
    <w:p w14:paraId="29A5E625" w14:textId="77777777" w:rsidR="00D86567" w:rsidRPr="00D86567" w:rsidRDefault="00D86567" w:rsidP="00D67C07">
      <w:pPr>
        <w:pStyle w:val="ListNumber"/>
        <w:numPr>
          <w:ilvl w:val="1"/>
          <w:numId w:val="52"/>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Data must be submitted on:</w:t>
      </w:r>
    </w:p>
    <w:p w14:paraId="5C7AD349" w14:textId="77777777" w:rsidR="00D86567" w:rsidRPr="00D86567" w:rsidRDefault="00D86567" w:rsidP="001C074A">
      <w:pPr>
        <w:pStyle w:val="ListBullet"/>
        <w:numPr>
          <w:ilvl w:val="1"/>
          <w:numId w:val="7"/>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all Nationally Recognised Training provided to students in Australia or offshore, including online; and</w:t>
      </w:r>
    </w:p>
    <w:p w14:paraId="6F087A0C" w14:textId="77777777" w:rsidR="00D86567" w:rsidRPr="00D86567" w:rsidRDefault="00D86567" w:rsidP="001C074A">
      <w:pPr>
        <w:pStyle w:val="ListBullet"/>
        <w:numPr>
          <w:ilvl w:val="1"/>
          <w:numId w:val="6"/>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all Nationally Recognised Training provided by any third-party agent operating on behalf of the RTO.</w:t>
      </w:r>
    </w:p>
    <w:p w14:paraId="4B8FA401" w14:textId="77777777" w:rsidR="004233D4" w:rsidRDefault="004233D4" w:rsidP="0A4ACE4B">
      <w:pPr>
        <w:pStyle w:val="ActHead3"/>
      </w:pPr>
      <w:bookmarkStart w:id="199" w:name="_Toc119576758"/>
      <w:bookmarkStart w:id="200" w:name="_Toc206442297"/>
      <w:bookmarkStart w:id="201" w:name="_Toc206594848"/>
      <w:r w:rsidRPr="0A4ACE4B">
        <w:t>Corrections</w:t>
      </w:r>
      <w:bookmarkEnd w:id="191"/>
      <w:bookmarkEnd w:id="192"/>
      <w:bookmarkEnd w:id="199"/>
      <w:bookmarkEnd w:id="200"/>
      <w:bookmarkEnd w:id="201"/>
    </w:p>
    <w:p w14:paraId="60939E2B" w14:textId="77777777" w:rsidR="004233D4" w:rsidRPr="00DB0317" w:rsidRDefault="004233D4" w:rsidP="00D67C07">
      <w:pPr>
        <w:pStyle w:val="ListNumber"/>
        <w:numPr>
          <w:ilvl w:val="1"/>
          <w:numId w:val="52"/>
        </w:numPr>
        <w:spacing w:before="180" w:after="0" w:line="240" w:lineRule="auto"/>
        <w:ind w:left="426" w:hanging="431"/>
        <w:rPr>
          <w:rFonts w:ascii="Times New Roman" w:eastAsia="Times New Roman" w:hAnsi="Times New Roman" w:cs="Times New Roman"/>
        </w:rPr>
      </w:pPr>
      <w:bookmarkStart w:id="202" w:name="_Toc49945825"/>
      <w:bookmarkStart w:id="203" w:name="_Toc49945890"/>
      <w:r w:rsidRPr="0A4ACE4B">
        <w:rPr>
          <w:rFonts w:ascii="Times New Roman" w:eastAsia="Times New Roman" w:hAnsi="Times New Roman" w:cs="Times New Roman"/>
        </w:rPr>
        <w:t>To be compliant with AVETMISS</w:t>
      </w:r>
      <w:ins w:id="204" w:author="WA" w:date="2025-08-25T14:48:00Z" w16du:dateUtc="2025-08-25T06:48:00Z">
        <w:r w:rsidRPr="0A4ACE4B">
          <w:rPr>
            <w:rFonts w:ascii="Times New Roman" w:eastAsia="Times New Roman" w:hAnsi="Times New Roman" w:cs="Times New Roman"/>
          </w:rPr>
          <w:t xml:space="preserve"> for the National VET Provider Collection</w:t>
        </w:r>
      </w:ins>
      <w:r w:rsidRPr="0A4ACE4B">
        <w:rPr>
          <w:rFonts w:ascii="Times New Roman" w:eastAsia="Times New Roman" w:hAnsi="Times New Roman" w:cs="Times New Roman"/>
        </w:rPr>
        <w:t>, data for the National VET Provider Collection must be accurate and complete. If data submitted by an RTO is found to be inaccurate or incomplete, the RTO must correct the previously submitted data or submit the missing data as soon as practicable, or within a timeframe that will not cause disadvantage for the individual to whom the data refers.</w:t>
      </w:r>
    </w:p>
    <w:p w14:paraId="1A27AF5D" w14:textId="77777777" w:rsidR="004233D4" w:rsidRDefault="004233D4" w:rsidP="0A4ACE4B">
      <w:pPr>
        <w:pStyle w:val="ActHead3"/>
      </w:pPr>
      <w:bookmarkStart w:id="205" w:name="_Toc119576759"/>
      <w:bookmarkStart w:id="206" w:name="_Toc206442298"/>
      <w:bookmarkStart w:id="207" w:name="_Toc206594849"/>
      <w:r w:rsidRPr="0A4ACE4B">
        <w:t>Reporting pathways and timeframes</w:t>
      </w:r>
      <w:bookmarkEnd w:id="202"/>
      <w:bookmarkEnd w:id="203"/>
      <w:bookmarkEnd w:id="205"/>
      <w:bookmarkEnd w:id="206"/>
      <w:bookmarkEnd w:id="207"/>
    </w:p>
    <w:p w14:paraId="7F7F5128" w14:textId="77777777" w:rsidR="004233D4" w:rsidRPr="00B24500" w:rsidRDefault="004233D4" w:rsidP="00D67C07">
      <w:pPr>
        <w:pStyle w:val="ListNumber"/>
        <w:numPr>
          <w:ilvl w:val="1"/>
          <w:numId w:val="52"/>
        </w:numPr>
        <w:spacing w:before="180" w:after="0" w:line="240" w:lineRule="auto"/>
        <w:ind w:left="426" w:hanging="431"/>
        <w:rPr>
          <w:rFonts w:ascii="Times New Roman" w:eastAsia="Times New Roman" w:hAnsi="Times New Roman" w:cs="Times New Roman"/>
        </w:rPr>
      </w:pPr>
      <w:bookmarkStart w:id="208" w:name="_Toc49945826"/>
      <w:bookmarkStart w:id="209" w:name="_Toc49945891"/>
      <w:r w:rsidRPr="0A4ACE4B">
        <w:rPr>
          <w:rFonts w:ascii="Times New Roman" w:eastAsia="Times New Roman" w:hAnsi="Times New Roman" w:cs="Times New Roman"/>
        </w:rPr>
        <w:t>Data in relation to Nationally Recognised Training that is submitted for the National VET Provider Collection should be submitted as soon as practicable after each aspect of the training occurs (for example, commencement, competency achievement, skill set or qualification achievement), but must be submitted no later than the end of February of the year following the year in which the training was provided or the commencement occurred.</w:t>
      </w:r>
    </w:p>
    <w:p w14:paraId="52596B95" w14:textId="77777777" w:rsidR="004233D4" w:rsidRPr="00B24500" w:rsidRDefault="004233D4" w:rsidP="00D67C07">
      <w:pPr>
        <w:pStyle w:val="ListNumber"/>
        <w:numPr>
          <w:ilvl w:val="1"/>
          <w:numId w:val="52"/>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Where RTOs submit data that is to be used for the National VET Provider Collection to a state or territory training authority or board of studies (as part of a contractual or other arrangement) the:</w:t>
      </w:r>
    </w:p>
    <w:p w14:paraId="4B811D4D" w14:textId="77777777" w:rsidR="004233D4" w:rsidRPr="00B24500" w:rsidRDefault="004233D4" w:rsidP="001C074A">
      <w:pPr>
        <w:pStyle w:val="ListBullet"/>
        <w:numPr>
          <w:ilvl w:val="1"/>
          <w:numId w:val="18"/>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 xml:space="preserve">RTOs delivering Government Subsidised Training must submit data on this training at least quarterly; that is, after the end of March, June, September and December each year, or more frequently as directed by a state or territory training </w:t>
      </w:r>
      <w:proofErr w:type="gramStart"/>
      <w:r w:rsidRPr="0A4ACE4B">
        <w:rPr>
          <w:rFonts w:ascii="Times New Roman" w:eastAsia="Times New Roman" w:hAnsi="Times New Roman" w:cs="Times New Roman"/>
        </w:rPr>
        <w:t>authority;</w:t>
      </w:r>
      <w:proofErr w:type="gramEnd"/>
    </w:p>
    <w:p w14:paraId="334DFB93" w14:textId="77777777" w:rsidR="004233D4" w:rsidRPr="00B24500" w:rsidRDefault="004233D4" w:rsidP="001C074A">
      <w:pPr>
        <w:pStyle w:val="ListBullet"/>
        <w:numPr>
          <w:ilvl w:val="1"/>
          <w:numId w:val="18"/>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RTOs/schools delivering Nationally Recognised Training as part of a school curriculum must submit this data at least annually, or more frequently as directed by those bodies; and</w:t>
      </w:r>
    </w:p>
    <w:p w14:paraId="51B8FFC2" w14:textId="77777777" w:rsidR="004233D4" w:rsidRPr="00B24500" w:rsidRDefault="004233D4" w:rsidP="001C074A">
      <w:pPr>
        <w:pStyle w:val="ListBullet"/>
        <w:numPr>
          <w:ilvl w:val="1"/>
          <w:numId w:val="18"/>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Training authorities or boards of studies must provide that data to NCVER in a format compliant with AVETMISS for the National VET Provider Collection and must include each student’s USI.</w:t>
      </w:r>
    </w:p>
    <w:p w14:paraId="413888A6" w14:textId="35FA2086" w:rsidR="004233D4" w:rsidRPr="00B24500" w:rsidRDefault="004233D4" w:rsidP="00D67C07">
      <w:pPr>
        <w:pStyle w:val="ListNumber"/>
        <w:numPr>
          <w:ilvl w:val="1"/>
          <w:numId w:val="52"/>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All data for the National VET Provider Collection that has not been reported to a state or territory training authority or board of studies, including all aggregate competency commencement and completion data where there is an exemption under section 5</w:t>
      </w:r>
      <w:del w:id="210" w:author="WA" w:date="2025-08-25T14:48:00Z" w16du:dateUtc="2025-08-25T06:48:00Z">
        <w:r w:rsidR="00B24500" w:rsidRPr="00B24500">
          <w:delText xml:space="preserve"> of Part B</w:delText>
        </w:r>
      </w:del>
      <w:r w:rsidRPr="0A4ACE4B">
        <w:rPr>
          <w:rFonts w:ascii="Times New Roman" w:eastAsia="Times New Roman" w:hAnsi="Times New Roman" w:cs="Times New Roman"/>
        </w:rPr>
        <w:t>, must be reported directly to NCVER.</w:t>
      </w:r>
    </w:p>
    <w:p w14:paraId="30DF139C" w14:textId="77777777" w:rsidR="004233D4" w:rsidRPr="00B24500" w:rsidRDefault="004233D4" w:rsidP="00D67C07">
      <w:pPr>
        <w:pStyle w:val="ListNumber"/>
        <w:numPr>
          <w:ilvl w:val="1"/>
          <w:numId w:val="52"/>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RTOs that do not enrol students or deliver Nationally Recognised Training or issue VET Qualifications or VET Statements of Attainment in a calendar year must submit a ‘nil activity’ report to NCVER by the end of February of the following year.</w:t>
      </w:r>
    </w:p>
    <w:p w14:paraId="79001033" w14:textId="77777777" w:rsidR="004233D4" w:rsidRPr="00B24500" w:rsidRDefault="004233D4" w:rsidP="00D67C07">
      <w:pPr>
        <w:pStyle w:val="ListNumber"/>
        <w:numPr>
          <w:ilvl w:val="1"/>
          <w:numId w:val="52"/>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The frequency, timing and submission processes may be changed from time to time by Senior Officials responsible for VET. If this occurs, all affected stakeholders will be notified in advance of any change.</w:t>
      </w:r>
    </w:p>
    <w:p w14:paraId="2E97B773" w14:textId="77777777" w:rsidR="002563B6" w:rsidRDefault="002563B6" w:rsidP="0A4ACE4B">
      <w:pPr>
        <w:pStyle w:val="ActHead2"/>
      </w:pPr>
      <w:bookmarkStart w:id="211" w:name="_Toc119576760"/>
      <w:bookmarkStart w:id="212" w:name="_Toc206442299"/>
      <w:bookmarkStart w:id="213" w:name="_Toc206594850"/>
      <w:r w:rsidRPr="0A4ACE4B">
        <w:lastRenderedPageBreak/>
        <w:t>5.</w:t>
      </w:r>
      <w:r>
        <w:tab/>
      </w:r>
      <w:r w:rsidRPr="0A4ACE4B">
        <w:t>Exemptions from reporting to the National VET Provider Collection</w:t>
      </w:r>
      <w:bookmarkEnd w:id="208"/>
      <w:bookmarkEnd w:id="209"/>
      <w:bookmarkEnd w:id="211"/>
      <w:bookmarkEnd w:id="212"/>
      <w:bookmarkEnd w:id="213"/>
    </w:p>
    <w:p w14:paraId="0D6592A5" w14:textId="4382A098" w:rsidR="002563B6" w:rsidRPr="00B24500" w:rsidRDefault="002563B6" w:rsidP="001C074A">
      <w:pPr>
        <w:pStyle w:val="ListNumber"/>
        <w:numPr>
          <w:ilvl w:val="1"/>
          <w:numId w:val="9"/>
        </w:numPr>
        <w:spacing w:before="180" w:after="0" w:line="240" w:lineRule="auto"/>
        <w:ind w:left="426"/>
        <w:rPr>
          <w:rFonts w:ascii="Times New Roman" w:eastAsia="Times New Roman" w:hAnsi="Times New Roman" w:cs="Times New Roman"/>
        </w:rPr>
      </w:pPr>
      <w:bookmarkStart w:id="214" w:name="_Toc49945827"/>
      <w:bookmarkStart w:id="215" w:name="_Toc49945892"/>
      <w:r w:rsidRPr="0A4ACE4B">
        <w:rPr>
          <w:rFonts w:ascii="Times New Roman" w:eastAsia="Times New Roman" w:hAnsi="Times New Roman" w:cs="Times New Roman"/>
        </w:rPr>
        <w:t xml:space="preserve">To the extent that an exemption applies under section 5, an RTO is not under an obligation to submit </w:t>
      </w:r>
      <w:del w:id="216" w:author="WA" w:date="2025-08-25T14:48:00Z" w16du:dateUtc="2025-08-25T06:48:00Z">
        <w:r w:rsidR="00B24500" w:rsidRPr="00B24500">
          <w:delText>AVETMISS</w:delText>
        </w:r>
      </w:del>
      <w:ins w:id="217" w:author="WA" w:date="2025-08-25T14:48:00Z" w16du:dateUtc="2025-08-25T06:48:00Z">
        <w:r w:rsidRPr="0A4ACE4B">
          <w:rPr>
            <w:rFonts w:ascii="Times New Roman" w:eastAsia="Times New Roman" w:hAnsi="Times New Roman" w:cs="Times New Roman"/>
          </w:rPr>
          <w:t>data</w:t>
        </w:r>
      </w:ins>
      <w:r w:rsidRPr="0A4ACE4B">
        <w:rPr>
          <w:rFonts w:ascii="Times New Roman" w:eastAsia="Times New Roman" w:hAnsi="Times New Roman" w:cs="Times New Roman"/>
        </w:rPr>
        <w:t xml:space="preserve"> compliant </w:t>
      </w:r>
      <w:del w:id="218" w:author="WA" w:date="2025-08-25T14:48:00Z" w16du:dateUtc="2025-08-25T06:48:00Z">
        <w:r w:rsidR="00B24500" w:rsidRPr="00B24500">
          <w:delText>data</w:delText>
        </w:r>
      </w:del>
      <w:ins w:id="219" w:author="WA" w:date="2025-08-25T14:48:00Z" w16du:dateUtc="2025-08-25T06:48:00Z">
        <w:r w:rsidRPr="0A4ACE4B">
          <w:rPr>
            <w:rFonts w:ascii="Times New Roman" w:eastAsia="Times New Roman" w:hAnsi="Times New Roman" w:cs="Times New Roman"/>
          </w:rPr>
          <w:t>with AVETMISS for the National VET Provider Collection</w:t>
        </w:r>
      </w:ins>
      <w:r w:rsidRPr="0A4ACE4B">
        <w:rPr>
          <w:rFonts w:ascii="Times New Roman" w:eastAsia="Times New Roman" w:hAnsi="Times New Roman" w:cs="Times New Roman"/>
        </w:rPr>
        <w:t xml:space="preserve"> to the National VET Provider Collection.</w:t>
      </w:r>
    </w:p>
    <w:p w14:paraId="0CB76B95" w14:textId="77777777" w:rsidR="002563B6" w:rsidRPr="00B24500"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Even though an exemption may apply, an RTO may still choose to collect and submit data compliant with AVETMISS for the National VET Provider Collection to NCVER.</w:t>
      </w:r>
    </w:p>
    <w:p w14:paraId="73A6E9F9" w14:textId="77777777" w:rsidR="002563B6" w:rsidRPr="009B4A72" w:rsidRDefault="002563B6" w:rsidP="0A4ACE4B">
      <w:pPr>
        <w:pStyle w:val="ActHead3"/>
      </w:pPr>
      <w:bookmarkStart w:id="220" w:name="_Toc119576761"/>
      <w:bookmarkStart w:id="221" w:name="_Toc206442300"/>
      <w:bookmarkStart w:id="222" w:name="_Toc206594851"/>
      <w:r w:rsidRPr="0A4ACE4B">
        <w:t>National security, border protection and policing exemption</w:t>
      </w:r>
      <w:bookmarkEnd w:id="214"/>
      <w:bookmarkEnd w:id="215"/>
      <w:bookmarkEnd w:id="220"/>
      <w:bookmarkEnd w:id="221"/>
      <w:bookmarkEnd w:id="222"/>
    </w:p>
    <w:p w14:paraId="656AF429" w14:textId="77777777" w:rsidR="002563B6" w:rsidRPr="00B24500"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bookmarkStart w:id="223" w:name="_Toc49945828"/>
      <w:bookmarkStart w:id="224" w:name="_Toc49945893"/>
      <w:r w:rsidRPr="0A4ACE4B">
        <w:rPr>
          <w:rFonts w:ascii="Times New Roman" w:eastAsia="Times New Roman" w:hAnsi="Times New Roman" w:cs="Times New Roman"/>
        </w:rPr>
        <w:t>An RTO is exempt from collecting and submitting data compliant with AVETMISS for the National VET Provider Collection where collection or submission of that data:</w:t>
      </w:r>
    </w:p>
    <w:p w14:paraId="5325A8BA" w14:textId="77777777" w:rsidR="002563B6" w:rsidRPr="00B24500" w:rsidRDefault="002563B6" w:rsidP="001C074A">
      <w:pPr>
        <w:pStyle w:val="ListBullet"/>
        <w:numPr>
          <w:ilvl w:val="1"/>
          <w:numId w:val="19"/>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would conflict with defence or national security legislation; or</w:t>
      </w:r>
    </w:p>
    <w:p w14:paraId="66C6CD9F" w14:textId="77777777" w:rsidR="002563B6" w:rsidRPr="00B24500" w:rsidRDefault="002563B6" w:rsidP="001C074A">
      <w:pPr>
        <w:pStyle w:val="ListBullet"/>
        <w:numPr>
          <w:ilvl w:val="1"/>
          <w:numId w:val="19"/>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could jeopardise the security of defence, border protection, customs, national security or police personnel.</w:t>
      </w:r>
    </w:p>
    <w:p w14:paraId="73CB35BC" w14:textId="77777777" w:rsidR="002563B6" w:rsidRPr="00B24500"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The exemptions under section 5.3 only apply to specific programs or students where security may be jeopardised. Where an RTO also delivers training that would not conflict with defence or national security legislation or where the security of defence, border protection, customs, national security or police personnel is not jeopardised, it must collect and report data compliant with AVETMISS for the National VET Provider Collection on the training and students that are not exempt under section 5.3.</w:t>
      </w:r>
    </w:p>
    <w:p w14:paraId="55D9597E" w14:textId="77777777" w:rsidR="002563B6" w:rsidRPr="009B4A72" w:rsidRDefault="002563B6" w:rsidP="0A4ACE4B">
      <w:pPr>
        <w:pStyle w:val="ActHead3"/>
      </w:pPr>
      <w:bookmarkStart w:id="225" w:name="_Toc119576762"/>
      <w:bookmarkStart w:id="226" w:name="_Toc206442301"/>
      <w:bookmarkStart w:id="227" w:name="_Toc206594852"/>
      <w:r w:rsidRPr="0A4ACE4B">
        <w:t>Delivery of emergency or safety community services exemption</w:t>
      </w:r>
      <w:bookmarkEnd w:id="223"/>
      <w:bookmarkEnd w:id="224"/>
      <w:bookmarkEnd w:id="225"/>
      <w:bookmarkEnd w:id="226"/>
      <w:bookmarkEnd w:id="227"/>
    </w:p>
    <w:p w14:paraId="0E4B1BB5"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bookmarkStart w:id="228" w:name="_Toc49945829"/>
      <w:bookmarkStart w:id="229" w:name="_Toc49945894"/>
      <w:r w:rsidRPr="0A4ACE4B">
        <w:rPr>
          <w:rFonts w:ascii="Times New Roman" w:eastAsia="Times New Roman" w:hAnsi="Times New Roman" w:cs="Times New Roman"/>
        </w:rPr>
        <w:t>An RTO is exempt from collecting and submitting data compliant with AVETMISS for the National VET Provider Collection where the:</w:t>
      </w:r>
    </w:p>
    <w:p w14:paraId="72729590" w14:textId="77777777" w:rsidR="002563B6" w:rsidRPr="00572CE8" w:rsidRDefault="002563B6" w:rsidP="001C074A">
      <w:pPr>
        <w:pStyle w:val="ListBullet"/>
        <w:numPr>
          <w:ilvl w:val="1"/>
          <w:numId w:val="20"/>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RTO is providing emergency or safety related services to the Australian community; and</w:t>
      </w:r>
    </w:p>
    <w:p w14:paraId="30E0B8F6" w14:textId="77777777" w:rsidR="002563B6" w:rsidRPr="00572CE8" w:rsidRDefault="002563B6" w:rsidP="001C074A">
      <w:pPr>
        <w:pStyle w:val="ListBullet"/>
        <w:numPr>
          <w:ilvl w:val="1"/>
          <w:numId w:val="20"/>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RTO is registered as a charity with the Australian Charities and Not-For-Profits Commission; and</w:t>
      </w:r>
    </w:p>
    <w:p w14:paraId="382494C0" w14:textId="77777777" w:rsidR="002563B6" w:rsidRPr="00572CE8" w:rsidRDefault="002563B6" w:rsidP="001C074A">
      <w:pPr>
        <w:pStyle w:val="ListBullet"/>
        <w:numPr>
          <w:ilvl w:val="1"/>
          <w:numId w:val="20"/>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RTO provides volunteers, employees, contractors or other students with Nationally Recognised Training for which it receives no payment; and</w:t>
      </w:r>
    </w:p>
    <w:p w14:paraId="6E6B6C5A" w14:textId="77777777" w:rsidR="002563B6" w:rsidRPr="00572CE8" w:rsidRDefault="002563B6" w:rsidP="001C074A">
      <w:pPr>
        <w:pStyle w:val="ListBullet"/>
        <w:numPr>
          <w:ilvl w:val="1"/>
          <w:numId w:val="20"/>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ability of the RTO to provide services to the community may be adversely impacted if it was required to collect and submit data compliant with AVETMISS for the National VET Provider Collection on all students.</w:t>
      </w:r>
    </w:p>
    <w:p w14:paraId="2A28BA66"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 xml:space="preserve">However, where an RTO comes within the scope of section 5.5 and a student does provide their USI to the RTO, the exemption does not </w:t>
      </w:r>
      <w:proofErr w:type="gramStart"/>
      <w:r w:rsidRPr="0A4ACE4B">
        <w:rPr>
          <w:rFonts w:ascii="Times New Roman" w:eastAsia="Times New Roman" w:hAnsi="Times New Roman" w:cs="Times New Roman"/>
        </w:rPr>
        <w:t>apply</w:t>
      </w:r>
      <w:proofErr w:type="gramEnd"/>
      <w:r w:rsidRPr="0A4ACE4B">
        <w:rPr>
          <w:rFonts w:ascii="Times New Roman" w:eastAsia="Times New Roman" w:hAnsi="Times New Roman" w:cs="Times New Roman"/>
        </w:rPr>
        <w:t xml:space="preserve"> and the RTO must report data compliant with AVETMISS for the National VET Provider Collection.</w:t>
      </w:r>
    </w:p>
    <w:p w14:paraId="77839EB6"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Where an exemption under section 5.3 or 5.5 exists, the RTO must collect and submit annual aggregate competency commencement and completion data that does not identify the student, their location, or other fields deemed within the scope of the exemption for each program and subject. The data must be submitted directly to NCVER for all activity covered by the exemption, by the end of March of the year following the year in which the training occurred.</w:t>
      </w:r>
    </w:p>
    <w:p w14:paraId="0F6CAD26" w14:textId="77777777" w:rsidR="002563B6" w:rsidRPr="009B4A72" w:rsidRDefault="002563B6" w:rsidP="0A4ACE4B">
      <w:pPr>
        <w:pStyle w:val="ActHead3"/>
      </w:pPr>
      <w:bookmarkStart w:id="230" w:name="_Toc119576763"/>
      <w:bookmarkStart w:id="231" w:name="_Toc206442302"/>
      <w:bookmarkStart w:id="232" w:name="_Toc206594853"/>
      <w:r w:rsidRPr="0A4ACE4B">
        <w:t>Advising students of the implications of not reporting</w:t>
      </w:r>
      <w:bookmarkEnd w:id="228"/>
      <w:bookmarkEnd w:id="229"/>
      <w:bookmarkEnd w:id="230"/>
      <w:bookmarkEnd w:id="231"/>
      <w:bookmarkEnd w:id="232"/>
    </w:p>
    <w:p w14:paraId="573B3630" w14:textId="77777777" w:rsidR="002563B6" w:rsidRPr="00DB0317"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bookmarkStart w:id="233" w:name="_Toc49945830"/>
      <w:bookmarkStart w:id="234" w:name="_Toc49945895"/>
      <w:r w:rsidRPr="0A4ACE4B">
        <w:rPr>
          <w:rFonts w:ascii="Times New Roman" w:eastAsia="Times New Roman" w:hAnsi="Times New Roman" w:cs="Times New Roman"/>
        </w:rPr>
        <w:t xml:space="preserve">Prior to a student’s commencement of training that has an exemption from submitting data compliant with AVETMISS for the National VET Provider Collection, an RTO must inform the </w:t>
      </w:r>
      <w:r w:rsidRPr="0A4ACE4B">
        <w:rPr>
          <w:rFonts w:ascii="Times New Roman" w:eastAsia="Times New Roman" w:hAnsi="Times New Roman" w:cs="Times New Roman"/>
        </w:rPr>
        <w:lastRenderedPageBreak/>
        <w:t>student that their training activity will not be included in the National VET Provider Collection and that the training activity will not appear on their Authenticated VET Transcript, unless the student provides their USI under section 5.6.</w:t>
      </w:r>
    </w:p>
    <w:p w14:paraId="159AAFCC" w14:textId="77777777" w:rsidR="002563B6" w:rsidRPr="009B4A72" w:rsidRDefault="002563B6" w:rsidP="0A4ACE4B">
      <w:pPr>
        <w:pStyle w:val="ActHead3"/>
      </w:pPr>
      <w:bookmarkStart w:id="235" w:name="_Toc119576764"/>
      <w:bookmarkStart w:id="236" w:name="_Toc206442303"/>
      <w:bookmarkStart w:id="237" w:name="_Toc206594854"/>
      <w:r w:rsidRPr="0A4ACE4B">
        <w:t>Determining an exemption</w:t>
      </w:r>
      <w:bookmarkEnd w:id="233"/>
      <w:bookmarkEnd w:id="234"/>
      <w:bookmarkEnd w:id="235"/>
      <w:bookmarkEnd w:id="236"/>
      <w:bookmarkEnd w:id="237"/>
    </w:p>
    <w:p w14:paraId="6A56EF36" w14:textId="77777777" w:rsidR="002563B6"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bookmarkStart w:id="238" w:name="_Toc49945831"/>
      <w:bookmarkStart w:id="239" w:name="_Toc49945896"/>
      <w:r w:rsidRPr="0A4ACE4B">
        <w:rPr>
          <w:rFonts w:ascii="Times New Roman" w:eastAsia="Times New Roman" w:hAnsi="Times New Roman" w:cs="Times New Roman"/>
        </w:rPr>
        <w:t>RTOs must consult their VET Regulator for an exemption from submitting data compliant with AVETMISS for the National VET Provider Collection. RTOs will need to provide evidence to support their claim for an exemption, against the programs in their Scope of Registration.</w:t>
      </w:r>
    </w:p>
    <w:p w14:paraId="2423DD1C"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An exemption will remain in place until the:</w:t>
      </w:r>
    </w:p>
    <w:p w14:paraId="0EE643A1" w14:textId="77777777" w:rsidR="002563B6" w:rsidRPr="00572CE8" w:rsidRDefault="002563B6" w:rsidP="001C074A">
      <w:pPr>
        <w:pStyle w:val="ListBullet"/>
        <w:numPr>
          <w:ilvl w:val="1"/>
          <w:numId w:val="2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RTO’s registration ceases; or</w:t>
      </w:r>
    </w:p>
    <w:p w14:paraId="32BD43C4" w14:textId="77777777" w:rsidR="002563B6" w:rsidRPr="00572CE8" w:rsidRDefault="002563B6" w:rsidP="001C074A">
      <w:pPr>
        <w:pStyle w:val="ListBullet"/>
        <w:numPr>
          <w:ilvl w:val="1"/>
          <w:numId w:val="2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exemption is revoked by the RTO’s VET Regulator; or</w:t>
      </w:r>
    </w:p>
    <w:p w14:paraId="21DD8C99" w14:textId="77777777" w:rsidR="002563B6" w:rsidRPr="00572CE8" w:rsidRDefault="002563B6" w:rsidP="001C074A">
      <w:pPr>
        <w:pStyle w:val="ListBullet"/>
        <w:numPr>
          <w:ilvl w:val="1"/>
          <w:numId w:val="2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program (or replacement program) for which the exemption applies is removed from the RTO’s Scope of Registration; or</w:t>
      </w:r>
    </w:p>
    <w:p w14:paraId="4B678D9E" w14:textId="77777777" w:rsidR="002563B6" w:rsidRPr="00572CE8" w:rsidRDefault="002563B6" w:rsidP="001C074A">
      <w:pPr>
        <w:pStyle w:val="ListBullet"/>
        <w:numPr>
          <w:ilvl w:val="1"/>
          <w:numId w:val="21"/>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RTO voluntarily rescinds its entitlement to the exemption.</w:t>
      </w:r>
    </w:p>
    <w:p w14:paraId="5EB0BD8A"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An exemption does not apply until the relevant VET Regulator has advised the RTO in writing that the exemption is granted for a defined delivery scope. The VET Regulator will advise NCVER of the RTO and scope of exemption that has been granted.</w:t>
      </w:r>
    </w:p>
    <w:p w14:paraId="3D643A7D"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A VET Regulator may:</w:t>
      </w:r>
    </w:p>
    <w:p w14:paraId="4924A1B4" w14:textId="77777777" w:rsidR="002563B6" w:rsidRPr="00572CE8" w:rsidRDefault="002563B6" w:rsidP="001C074A">
      <w:pPr>
        <w:pStyle w:val="ListBullet"/>
        <w:numPr>
          <w:ilvl w:val="1"/>
          <w:numId w:val="10"/>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place conditions on or limit the extent of an RTO’s exemption; or</w:t>
      </w:r>
    </w:p>
    <w:p w14:paraId="1D5C5D7F" w14:textId="77777777" w:rsidR="002563B6" w:rsidRPr="00572CE8" w:rsidRDefault="002563B6" w:rsidP="001C074A">
      <w:pPr>
        <w:pStyle w:val="ListBullet"/>
        <w:numPr>
          <w:ilvl w:val="1"/>
          <w:numId w:val="10"/>
        </w:numPr>
        <w:spacing w:before="180" w:after="0" w:line="240" w:lineRule="auto"/>
        <w:ind w:left="993"/>
        <w:rPr>
          <w:rFonts w:ascii="Times New Roman" w:eastAsia="Times New Roman" w:hAnsi="Times New Roman" w:cs="Times New Roman"/>
        </w:rPr>
      </w:pPr>
      <w:r w:rsidRPr="0A4ACE4B">
        <w:rPr>
          <w:rFonts w:ascii="Times New Roman" w:eastAsia="Times New Roman" w:hAnsi="Times New Roman" w:cs="Times New Roman"/>
        </w:rPr>
        <w:t>revoke an exemption previously granted for reasons including, but not limited to:</w:t>
      </w:r>
    </w:p>
    <w:p w14:paraId="7B7B8236" w14:textId="77777777" w:rsidR="002563B6" w:rsidRPr="00572CE8" w:rsidRDefault="002563B6" w:rsidP="001C074A">
      <w:pPr>
        <w:pStyle w:val="ListBullet"/>
        <w:numPr>
          <w:ilvl w:val="2"/>
          <w:numId w:val="21"/>
        </w:numPr>
        <w:spacing w:before="180" w:after="0" w:line="240" w:lineRule="auto"/>
        <w:ind w:left="1560"/>
        <w:rPr>
          <w:rFonts w:ascii="Times New Roman" w:eastAsia="Times New Roman" w:hAnsi="Times New Roman" w:cs="Times New Roman"/>
        </w:rPr>
      </w:pPr>
      <w:r w:rsidRPr="0A4ACE4B">
        <w:rPr>
          <w:rFonts w:ascii="Times New Roman" w:eastAsia="Times New Roman" w:hAnsi="Times New Roman" w:cs="Times New Roman"/>
        </w:rPr>
        <w:t>enforcement action taken by a VET Regulator; and</w:t>
      </w:r>
    </w:p>
    <w:p w14:paraId="4C3F50D8" w14:textId="77777777" w:rsidR="002563B6" w:rsidRPr="00572CE8" w:rsidRDefault="002563B6" w:rsidP="001C074A">
      <w:pPr>
        <w:pStyle w:val="ListBullet"/>
        <w:numPr>
          <w:ilvl w:val="2"/>
          <w:numId w:val="21"/>
        </w:numPr>
        <w:spacing w:before="180" w:after="0" w:line="240" w:lineRule="auto"/>
        <w:ind w:left="1560"/>
        <w:rPr>
          <w:rFonts w:ascii="Times New Roman" w:eastAsia="Times New Roman" w:hAnsi="Times New Roman" w:cs="Times New Roman"/>
        </w:rPr>
      </w:pPr>
      <w:r w:rsidRPr="0A4ACE4B">
        <w:rPr>
          <w:rFonts w:ascii="Times New Roman" w:eastAsia="Times New Roman" w:hAnsi="Times New Roman" w:cs="Times New Roman"/>
        </w:rPr>
        <w:t>significant change to an RTO’s business operations or governance.</w:t>
      </w:r>
    </w:p>
    <w:p w14:paraId="340D58CB"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r w:rsidRPr="0A4ACE4B">
        <w:rPr>
          <w:rFonts w:ascii="Times New Roman" w:eastAsia="Times New Roman" w:hAnsi="Times New Roman" w:cs="Times New Roman"/>
        </w:rPr>
        <w:t>Where an exemption is not granted or an exemption is revoked, the VET Regulator must give the reasons in writing to the RTO.</w:t>
      </w:r>
    </w:p>
    <w:p w14:paraId="7F1433EA" w14:textId="77777777" w:rsidR="002563B6" w:rsidRPr="00572CE8" w:rsidRDefault="002563B6" w:rsidP="001C074A">
      <w:pPr>
        <w:pStyle w:val="ListNumber"/>
        <w:numPr>
          <w:ilvl w:val="1"/>
          <w:numId w:val="9"/>
        </w:numPr>
        <w:spacing w:before="180" w:after="0" w:line="240" w:lineRule="auto"/>
        <w:ind w:left="426" w:hanging="431"/>
        <w:rPr>
          <w:rFonts w:ascii="Times New Roman" w:eastAsia="Times New Roman" w:hAnsi="Times New Roman" w:cs="Times New Roman"/>
        </w:rPr>
      </w:pPr>
      <w:proofErr w:type="gramStart"/>
      <w:r w:rsidRPr="0A4ACE4B">
        <w:rPr>
          <w:rFonts w:ascii="Times New Roman" w:eastAsia="Times New Roman" w:hAnsi="Times New Roman" w:cs="Times New Roman"/>
        </w:rPr>
        <w:t>In the event that</w:t>
      </w:r>
      <w:proofErr w:type="gramEnd"/>
      <w:r w:rsidRPr="0A4ACE4B">
        <w:rPr>
          <w:rFonts w:ascii="Times New Roman" w:eastAsia="Times New Roman" w:hAnsi="Times New Roman" w:cs="Times New Roman"/>
        </w:rPr>
        <w:t xml:space="preserve"> an RTO’s claim for an exemption is not granted or an exemption is revoked, the RTO may lodge an application for internal review of the decision with the relevant VET Regulator’s most senior officeholder.</w:t>
      </w:r>
    </w:p>
    <w:p w14:paraId="0557B945" w14:textId="77777777" w:rsidR="00F10CEF" w:rsidRPr="00C2137B" w:rsidRDefault="00572CE8" w:rsidP="001C074A">
      <w:pPr>
        <w:pStyle w:val="ListNumber"/>
        <w:numPr>
          <w:ilvl w:val="1"/>
          <w:numId w:val="9"/>
        </w:numPr>
        <w:spacing w:line="276" w:lineRule="auto"/>
        <w:ind w:left="426" w:hanging="431"/>
        <w:contextualSpacing w:val="0"/>
        <w:rPr>
          <w:del w:id="240" w:author="WA" w:date="2025-08-25T14:48:00Z" w16du:dateUtc="2025-08-25T06:48:00Z"/>
        </w:rPr>
      </w:pPr>
      <w:del w:id="241" w:author="WA" w:date="2025-08-25T14:48:00Z" w16du:dateUtc="2025-08-25T06:48:00Z">
        <w:r w:rsidRPr="00572CE8">
          <w:delText>If an RTO that had an approved ‘national security’ or ‘vital community services’ exemption prior to 1 January 2018, that exemption will continue to apply until 30 June 2018. From 1 July 2018, only exemptions under Part B will operate.</w:delText>
        </w:r>
      </w:del>
    </w:p>
    <w:p w14:paraId="4518A5D9" w14:textId="6A2FE611" w:rsidR="002563B6" w:rsidRPr="00F51C18" w:rsidRDefault="002563B6" w:rsidP="0A4ACE4B">
      <w:pPr>
        <w:pStyle w:val="ActHead2"/>
      </w:pPr>
      <w:bookmarkStart w:id="242" w:name="_Toc119576765"/>
      <w:bookmarkStart w:id="243" w:name="_Toc119576766"/>
      <w:bookmarkStart w:id="244" w:name="_Toc206442304"/>
      <w:bookmarkStart w:id="245" w:name="_Toc206594855"/>
      <w:bookmarkEnd w:id="242"/>
      <w:r w:rsidRPr="0A4ACE4B">
        <w:t>6.</w:t>
      </w:r>
      <w:r>
        <w:tab/>
      </w:r>
      <w:r w:rsidRPr="0A4ACE4B">
        <w:t>Deregistration of RTOs and reporting</w:t>
      </w:r>
      <w:bookmarkEnd w:id="238"/>
      <w:bookmarkEnd w:id="239"/>
      <w:bookmarkEnd w:id="243"/>
      <w:bookmarkEnd w:id="244"/>
      <w:bookmarkEnd w:id="245"/>
    </w:p>
    <w:p w14:paraId="5D9F49D3" w14:textId="77777777" w:rsidR="002563B6" w:rsidRPr="00572CE8" w:rsidRDefault="002563B6" w:rsidP="001C074A">
      <w:pPr>
        <w:pStyle w:val="ListNumber"/>
        <w:numPr>
          <w:ilvl w:val="1"/>
          <w:numId w:val="11"/>
        </w:numPr>
        <w:spacing w:before="180" w:after="0" w:line="240" w:lineRule="auto"/>
        <w:ind w:left="426"/>
        <w:rPr>
          <w:rFonts w:ascii="Times New Roman" w:eastAsia="Times New Roman" w:hAnsi="Times New Roman" w:cs="Times New Roman"/>
        </w:rPr>
      </w:pPr>
      <w:bookmarkStart w:id="246" w:name="_Toc49945832"/>
      <w:bookmarkStart w:id="247" w:name="_Toc49945897"/>
      <w:r w:rsidRPr="0A4ACE4B">
        <w:rPr>
          <w:rFonts w:ascii="Times New Roman" w:eastAsia="Times New Roman" w:hAnsi="Times New Roman" w:cs="Times New Roman"/>
        </w:rPr>
        <w:t xml:space="preserve">If the registration of an RTO ceases for whatever reason, the RTO must submit accurate, complete and up to date data compliant with AVETMISS for the National VET Provider Collection, for the time up to the date its registration as an RTO </w:t>
      </w:r>
      <w:proofErr w:type="gramStart"/>
      <w:r w:rsidRPr="0A4ACE4B">
        <w:rPr>
          <w:rFonts w:ascii="Times New Roman" w:eastAsia="Times New Roman" w:hAnsi="Times New Roman" w:cs="Times New Roman"/>
        </w:rPr>
        <w:t>ceases, and</w:t>
      </w:r>
      <w:proofErr w:type="gramEnd"/>
      <w:r w:rsidRPr="0A4ACE4B">
        <w:rPr>
          <w:rFonts w:ascii="Times New Roman" w:eastAsia="Times New Roman" w:hAnsi="Times New Roman" w:cs="Times New Roman"/>
        </w:rPr>
        <w:t xml:space="preserve"> notify the VET Regulator that this has occurred.</w:t>
      </w:r>
    </w:p>
    <w:p w14:paraId="42E0153E" w14:textId="77777777" w:rsidR="002563B6" w:rsidRPr="00572CE8" w:rsidRDefault="002563B6" w:rsidP="001C074A">
      <w:pPr>
        <w:pStyle w:val="ListNumber"/>
        <w:numPr>
          <w:ilvl w:val="1"/>
          <w:numId w:val="11"/>
        </w:numPr>
        <w:spacing w:before="180" w:after="0" w:line="240" w:lineRule="auto"/>
        <w:ind w:left="426"/>
        <w:rPr>
          <w:rFonts w:ascii="Times New Roman" w:eastAsia="Times New Roman" w:hAnsi="Times New Roman" w:cs="Times New Roman"/>
        </w:rPr>
      </w:pPr>
      <w:r w:rsidRPr="0A4ACE4B">
        <w:rPr>
          <w:rFonts w:ascii="Times New Roman" w:eastAsia="Times New Roman" w:hAnsi="Times New Roman" w:cs="Times New Roman"/>
        </w:rPr>
        <w:t>Where an exemption applies and the registration of an RTO ceases, the RTO must submit accurate, complete and up to date aggregate competency commencement and completion data, covering the period since its last data submission up to the date its registration as an RTO ceases, and notify the VET Regulator that this has occurred.</w:t>
      </w:r>
    </w:p>
    <w:p w14:paraId="299BD373" w14:textId="52366926" w:rsidR="002563B6" w:rsidRPr="00286779" w:rsidRDefault="00B377B9" w:rsidP="0A4ACE4B">
      <w:pPr>
        <w:pStyle w:val="ActHead2"/>
      </w:pPr>
      <w:bookmarkStart w:id="248" w:name="_Toc119576767"/>
      <w:bookmarkStart w:id="249" w:name="_Toc206442305"/>
      <w:bookmarkStart w:id="250" w:name="_Toc206594856"/>
      <w:r w:rsidRPr="0A4ACE4B">
        <w:t>7.</w:t>
      </w:r>
      <w:r>
        <w:tab/>
      </w:r>
      <w:r w:rsidR="002563B6" w:rsidRPr="0A4ACE4B">
        <w:t>Mandatory notifications to data providers</w:t>
      </w:r>
      <w:bookmarkEnd w:id="246"/>
      <w:bookmarkEnd w:id="247"/>
      <w:bookmarkEnd w:id="248"/>
      <w:bookmarkEnd w:id="249"/>
      <w:bookmarkEnd w:id="250"/>
    </w:p>
    <w:p w14:paraId="5A0BBA24" w14:textId="77777777" w:rsidR="002563B6" w:rsidRPr="00572CE8" w:rsidDel="00115E18" w:rsidRDefault="002563B6" w:rsidP="001C074A">
      <w:pPr>
        <w:pStyle w:val="ListNumber"/>
        <w:numPr>
          <w:ilvl w:val="1"/>
          <w:numId w:val="12"/>
        </w:numPr>
        <w:spacing w:before="180" w:after="0" w:line="240" w:lineRule="auto"/>
        <w:ind w:left="426"/>
        <w:rPr>
          <w:rFonts w:ascii="Times New Roman" w:eastAsia="Times New Roman" w:hAnsi="Times New Roman" w:cs="Times New Roman"/>
        </w:rPr>
      </w:pPr>
      <w:r w:rsidRPr="0A4ACE4B">
        <w:rPr>
          <w:rFonts w:ascii="Times New Roman" w:eastAsia="Times New Roman" w:hAnsi="Times New Roman" w:cs="Times New Roman"/>
        </w:rPr>
        <w:t xml:space="preserve">It is the responsibility of RTOs to ensure students who provide an RTO with personal information that will be included in the National VET Provider Collection are reasonably aware </w:t>
      </w:r>
      <w:r w:rsidRPr="0A4ACE4B">
        <w:rPr>
          <w:rFonts w:ascii="Times New Roman" w:eastAsia="Times New Roman" w:hAnsi="Times New Roman" w:cs="Times New Roman"/>
        </w:rPr>
        <w:lastRenderedPageBreak/>
        <w:t>the information may be collected, used or disclosed for the purposes set out in the Privacy Notice at Schedule 1 of the Policy.</w:t>
      </w:r>
    </w:p>
    <w:p w14:paraId="0EF0EF57" w14:textId="77777777" w:rsidR="002563B6" w:rsidRPr="00202008" w:rsidRDefault="002563B6" w:rsidP="001C074A">
      <w:pPr>
        <w:pStyle w:val="ListNumber"/>
        <w:numPr>
          <w:ilvl w:val="1"/>
          <w:numId w:val="12"/>
        </w:numPr>
        <w:spacing w:before="180" w:after="0" w:line="240" w:lineRule="auto"/>
        <w:ind w:left="426"/>
        <w:rPr>
          <w:rFonts w:ascii="Times New Roman" w:eastAsia="Times New Roman" w:hAnsi="Times New Roman" w:cs="Times New Roman"/>
        </w:rPr>
      </w:pPr>
      <w:r w:rsidRPr="0A4ACE4B">
        <w:rPr>
          <w:rFonts w:ascii="Times New Roman" w:eastAsia="Times New Roman" w:hAnsi="Times New Roman" w:cs="Times New Roman"/>
        </w:rPr>
        <w:t xml:space="preserve">Where personal information is collected from a student, RTOs must make students aware of the purposes for which their information may be collected, used or disclosed. RTOs must give the student a copy of the Privacy Notice at Schedule 1 of this Policy. This can be achieved by including the ‘Privacy Notice’ during the student’s enrolment process. The minimum mandatory content for inclusion in a </w:t>
      </w:r>
      <w:r w:rsidRPr="0A4ACE4B">
        <w:rPr>
          <w:rFonts w:ascii="Times New Roman" w:eastAsia="Times New Roman" w:hAnsi="Times New Roman" w:cs="Times New Roman"/>
          <w:i/>
          <w:iCs/>
        </w:rPr>
        <w:t>Privacy Notice</w:t>
      </w:r>
      <w:r w:rsidRPr="0A4ACE4B">
        <w:rPr>
          <w:rFonts w:ascii="Times New Roman" w:eastAsia="Times New Roman" w:hAnsi="Times New Roman" w:cs="Times New Roman"/>
        </w:rPr>
        <w:t xml:space="preserve"> is at Schedule 1 of this Policy.</w:t>
      </w:r>
    </w:p>
    <w:p w14:paraId="74ECCB40" w14:textId="77777777" w:rsidR="00572CE8" w:rsidRDefault="00572CE8" w:rsidP="001C074A">
      <w:pPr>
        <w:pStyle w:val="ListNumber"/>
        <w:numPr>
          <w:ilvl w:val="1"/>
          <w:numId w:val="12"/>
        </w:numPr>
        <w:spacing w:line="276" w:lineRule="auto"/>
        <w:ind w:left="426"/>
        <w:contextualSpacing w:val="0"/>
        <w:rPr>
          <w:del w:id="251" w:author="WA" w:date="2025-08-25T14:48:00Z" w16du:dateUtc="2025-08-25T06:48:00Z"/>
        </w:rPr>
      </w:pPr>
      <w:del w:id="252" w:author="WA" w:date="2025-08-25T14:48:00Z" w16du:dateUtc="2025-08-25T06:48:00Z">
        <w:r w:rsidRPr="00572CE8">
          <w:delText>Version 2 of the Policy commence</w:delText>
        </w:r>
        <w:r w:rsidR="006275C0">
          <w:delText>d on</w:delText>
        </w:r>
        <w:r w:rsidRPr="00572CE8">
          <w:delText xml:space="preserve"> 1 January 2019, however RTOs ha</w:delText>
        </w:r>
        <w:r w:rsidR="006275C0">
          <w:delText>d</w:delText>
        </w:r>
        <w:r w:rsidRPr="00572CE8">
          <w:delText xml:space="preserve"> until 1 July 2019 to transition to the new Privacy Notice at Schedule 1.</w:delText>
        </w:r>
      </w:del>
    </w:p>
    <w:p w14:paraId="3B3E4153" w14:textId="77777777" w:rsidR="006275C0" w:rsidRPr="00572CE8" w:rsidRDefault="006275C0" w:rsidP="001C074A">
      <w:pPr>
        <w:pStyle w:val="ListNumber"/>
        <w:numPr>
          <w:ilvl w:val="1"/>
          <w:numId w:val="12"/>
        </w:numPr>
        <w:spacing w:line="276" w:lineRule="auto"/>
        <w:ind w:left="426"/>
        <w:contextualSpacing w:val="0"/>
        <w:rPr>
          <w:del w:id="253" w:author="WA" w:date="2025-08-25T14:48:00Z" w16du:dateUtc="2025-08-25T06:48:00Z"/>
        </w:rPr>
      </w:pPr>
      <w:del w:id="254" w:author="WA" w:date="2025-08-25T14:48:00Z" w16du:dateUtc="2025-08-25T06:48:00Z">
        <w:r>
          <w:delText>Version 3 of the Policy</w:delText>
        </w:r>
        <w:r w:rsidR="00D93E32">
          <w:delText xml:space="preserve"> </w:delText>
        </w:r>
        <w:r w:rsidR="00D93E32" w:rsidRPr="00BB2A22">
          <w:delText>includes a further revision of the notices at Schedules 1 and 2 and</w:delText>
        </w:r>
        <w:r w:rsidR="00D93E32">
          <w:delText xml:space="preserve"> other updates</w:delText>
        </w:r>
        <w:r>
          <w:delText xml:space="preserve"> following the enactment of the </w:delText>
        </w:r>
        <w:r w:rsidRPr="008A0FE3">
          <w:rPr>
            <w:i/>
            <w:iCs/>
          </w:rPr>
          <w:delText>National Vocational Education and Training Regulator Amendment (Governance and Other Matters) Act 2020</w:delText>
        </w:r>
        <w:r w:rsidR="00D93E32">
          <w:delText>.</w:delText>
        </w:r>
        <w:r w:rsidR="00C030AF">
          <w:delText xml:space="preserve"> </w:delText>
        </w:r>
        <w:r w:rsidR="00D93E32">
          <w:delText xml:space="preserve">It </w:delText>
        </w:r>
        <w:r w:rsidR="00C030AF" w:rsidRPr="00342756">
          <w:delText xml:space="preserve">commences </w:delText>
        </w:r>
        <w:r w:rsidR="00C030AF">
          <w:delText xml:space="preserve">on </w:delText>
        </w:r>
        <w:r w:rsidR="003F6679">
          <w:delText>1</w:delText>
        </w:r>
        <w:r w:rsidR="00BB2A22">
          <w:delText> </w:delText>
        </w:r>
        <w:r w:rsidR="003F6679">
          <w:delText>January</w:delText>
        </w:r>
        <w:r w:rsidR="00BB2A22">
          <w:delText> </w:delText>
        </w:r>
        <w:r w:rsidR="003F6679">
          <w:delText>2021</w:delText>
        </w:r>
        <w:r>
          <w:delText>.</w:delText>
        </w:r>
      </w:del>
    </w:p>
    <w:p w14:paraId="55622680" w14:textId="77777777" w:rsidR="00572CE8" w:rsidRPr="00572CE8" w:rsidRDefault="00572CE8" w:rsidP="001C074A">
      <w:pPr>
        <w:pStyle w:val="ListNumber"/>
        <w:numPr>
          <w:ilvl w:val="1"/>
          <w:numId w:val="12"/>
        </w:numPr>
        <w:spacing w:line="276" w:lineRule="auto"/>
        <w:ind w:left="426"/>
        <w:contextualSpacing w:val="0"/>
        <w:rPr>
          <w:del w:id="255" w:author="WA" w:date="2025-08-25T14:48:00Z" w16du:dateUtc="2025-08-25T06:48:00Z"/>
        </w:rPr>
      </w:pPr>
      <w:del w:id="256" w:author="WA" w:date="2025-08-25T14:48:00Z" w16du:dateUtc="2025-08-25T06:48:00Z">
        <w:r w:rsidRPr="00572CE8">
          <w:delText>NCVER replicate</w:delText>
        </w:r>
        <w:r w:rsidR="006275C0">
          <w:delText>s</w:delText>
        </w:r>
        <w:r w:rsidRPr="00572CE8">
          <w:delText xml:space="preserve"> the </w:delText>
        </w:r>
        <w:r w:rsidRPr="006275C0">
          <w:rPr>
            <w:i/>
            <w:iCs/>
          </w:rPr>
          <w:delText>Privacy Notice</w:delText>
        </w:r>
        <w:r w:rsidRPr="00572CE8">
          <w:delText xml:space="preserve"> in the AVETMISS Provider Collection </w:delText>
        </w:r>
        <w:r w:rsidR="00142C2F">
          <w:rPr>
            <w:rStyle w:val="FootnoteReference"/>
          </w:rPr>
          <w:footnoteReference w:id="2"/>
        </w:r>
        <w:r w:rsidR="003A61C5">
          <w:delText>.</w:delText>
        </w:r>
      </w:del>
    </w:p>
    <w:p w14:paraId="4C1AA489" w14:textId="23A5026F" w:rsidR="002563B6" w:rsidRPr="00572CE8" w:rsidRDefault="002563B6" w:rsidP="001C074A">
      <w:pPr>
        <w:pStyle w:val="ListNumber"/>
        <w:numPr>
          <w:ilvl w:val="1"/>
          <w:numId w:val="17"/>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 xml:space="preserve">Additional requirements may apply to RTOs. Section 7 of this Policy is confined to VET Data collected, used or disclosed </w:t>
      </w:r>
      <w:del w:id="257" w:author="WA" w:date="2025-08-25T14:48:00Z" w16du:dateUtc="2025-08-25T06:48:00Z">
        <w:r w:rsidR="00572CE8" w:rsidRPr="00572CE8">
          <w:delText>under</w:delText>
        </w:r>
      </w:del>
      <w:ins w:id="258" w:author="WA" w:date="2025-08-25T14:48:00Z" w16du:dateUtc="2025-08-25T06:48:00Z">
        <w:r w:rsidRPr="0A4ACE4B">
          <w:rPr>
            <w:rFonts w:ascii="Times New Roman" w:eastAsia="Times New Roman" w:hAnsi="Times New Roman" w:cs="Times New Roman"/>
          </w:rPr>
          <w:t>for</w:t>
        </w:r>
      </w:ins>
      <w:r w:rsidRPr="0A4ACE4B">
        <w:rPr>
          <w:rFonts w:ascii="Times New Roman" w:eastAsia="Times New Roman" w:hAnsi="Times New Roman" w:cs="Times New Roman"/>
        </w:rPr>
        <w:t xml:space="preserve"> the National VET </w:t>
      </w:r>
      <w:del w:id="259" w:author="WA" w:date="2025-08-25T14:48:00Z" w16du:dateUtc="2025-08-25T06:48:00Z">
        <w:r w:rsidR="00572CE8" w:rsidRPr="00572CE8">
          <w:delText>Data Policy</w:delText>
        </w:r>
      </w:del>
      <w:ins w:id="260" w:author="WA" w:date="2025-08-25T14:48:00Z" w16du:dateUtc="2025-08-25T06:48:00Z">
        <w:r w:rsidRPr="0A4ACE4B">
          <w:rPr>
            <w:rFonts w:ascii="Times New Roman" w:eastAsia="Times New Roman" w:hAnsi="Times New Roman" w:cs="Times New Roman"/>
          </w:rPr>
          <w:t>Provider Collection</w:t>
        </w:r>
      </w:ins>
      <w:r w:rsidRPr="0A4ACE4B">
        <w:rPr>
          <w:rFonts w:ascii="Times New Roman" w:eastAsia="Times New Roman" w:hAnsi="Times New Roman" w:cs="Times New Roman"/>
        </w:rPr>
        <w:t xml:space="preserve"> and is not meant to address </w:t>
      </w:r>
      <w:proofErr w:type="gramStart"/>
      <w:r w:rsidRPr="0A4ACE4B">
        <w:rPr>
          <w:rFonts w:ascii="Times New Roman" w:eastAsia="Times New Roman" w:hAnsi="Times New Roman" w:cs="Times New Roman"/>
        </w:rPr>
        <w:t>all of</w:t>
      </w:r>
      <w:proofErr w:type="gramEnd"/>
      <w:r w:rsidRPr="0A4ACE4B">
        <w:rPr>
          <w:rFonts w:ascii="Times New Roman" w:eastAsia="Times New Roman" w:hAnsi="Times New Roman" w:cs="Times New Roman"/>
        </w:rPr>
        <w:t xml:space="preserve"> the possible ranges of obligations or responsibilities to which an RTO may be subject, including privacy obligations.</w:t>
      </w:r>
    </w:p>
    <w:p w14:paraId="352703FF" w14:textId="0C5B1DAA" w:rsidR="002563B6" w:rsidRPr="00572CE8" w:rsidRDefault="002563B6" w:rsidP="001C074A">
      <w:pPr>
        <w:pStyle w:val="ListNumber"/>
        <w:numPr>
          <w:ilvl w:val="1"/>
          <w:numId w:val="17"/>
        </w:numPr>
        <w:spacing w:before="180" w:after="0" w:line="240" w:lineRule="auto"/>
        <w:ind w:left="426"/>
        <w:rPr>
          <w:rFonts w:ascii="Times New Roman" w:eastAsia="Times New Roman" w:hAnsi="Times New Roman" w:cs="Times New Roman"/>
        </w:rPr>
      </w:pPr>
      <w:r w:rsidRPr="0A4ACE4B">
        <w:rPr>
          <w:rFonts w:ascii="Times New Roman" w:eastAsia="Times New Roman" w:hAnsi="Times New Roman" w:cs="Times New Roman"/>
        </w:rPr>
        <w:t xml:space="preserve">Where an entity receives VET Data from an RTO for the purposes of </w:t>
      </w:r>
      <w:del w:id="261" w:author="WA" w:date="2025-08-25T14:48:00Z" w16du:dateUtc="2025-08-25T06:48:00Z">
        <w:r w:rsidR="00572CE8" w:rsidRPr="00572CE8">
          <w:delText xml:space="preserve">Part B of </w:delText>
        </w:r>
      </w:del>
      <w:r w:rsidRPr="0A4ACE4B">
        <w:rPr>
          <w:rFonts w:ascii="Times New Roman" w:eastAsia="Times New Roman" w:hAnsi="Times New Roman" w:cs="Times New Roman"/>
        </w:rPr>
        <w:t xml:space="preserve">this Policy, the entity must advise the RTO of the purposes for which the VET Data may be used by issuing the RTO with a </w:t>
      </w:r>
      <w:r w:rsidRPr="0A4ACE4B">
        <w:rPr>
          <w:rFonts w:ascii="Times New Roman" w:eastAsia="Times New Roman" w:hAnsi="Times New Roman" w:cs="Times New Roman"/>
          <w:i/>
          <w:iCs/>
        </w:rPr>
        <w:t>VET Data Use Statement and RTO Declaration and Understanding.</w:t>
      </w:r>
      <w:r w:rsidRPr="0A4ACE4B">
        <w:rPr>
          <w:rFonts w:ascii="Times New Roman" w:eastAsia="Times New Roman" w:hAnsi="Times New Roman" w:cs="Times New Roman"/>
        </w:rPr>
        <w:t xml:space="preserve"> The entity receiving the data must retain evidence that the RTO submitting data is aware of the purposes for which information may be used. This can be achieved through the RTO acknowledging a </w:t>
      </w:r>
      <w:r w:rsidRPr="0A4ACE4B">
        <w:rPr>
          <w:rFonts w:ascii="Times New Roman" w:eastAsia="Times New Roman" w:hAnsi="Times New Roman" w:cs="Times New Roman"/>
          <w:i/>
          <w:iCs/>
        </w:rPr>
        <w:t>VET Data Use Statement and RTO Declaration and Understanding</w:t>
      </w:r>
      <w:r w:rsidRPr="0A4ACE4B">
        <w:rPr>
          <w:rFonts w:ascii="Times New Roman" w:eastAsia="Times New Roman" w:hAnsi="Times New Roman" w:cs="Times New Roman"/>
        </w:rPr>
        <w:t xml:space="preserve"> as part of their submission process.</w:t>
      </w:r>
    </w:p>
    <w:p w14:paraId="34D11A84" w14:textId="77777777" w:rsidR="002563B6" w:rsidRPr="00572CE8" w:rsidRDefault="002563B6" w:rsidP="001C074A">
      <w:pPr>
        <w:pStyle w:val="ListNumber"/>
        <w:numPr>
          <w:ilvl w:val="1"/>
          <w:numId w:val="17"/>
        </w:numPr>
        <w:spacing w:before="180" w:after="0" w:line="240" w:lineRule="auto"/>
        <w:ind w:left="426"/>
        <w:rPr>
          <w:rFonts w:ascii="Times New Roman" w:eastAsia="Times New Roman" w:hAnsi="Times New Roman" w:cs="Times New Roman"/>
        </w:rPr>
      </w:pPr>
      <w:r w:rsidRPr="0A4ACE4B">
        <w:rPr>
          <w:rFonts w:ascii="Times New Roman" w:eastAsia="Times New Roman" w:hAnsi="Times New Roman" w:cs="Times New Roman"/>
        </w:rPr>
        <w:t xml:space="preserve">The minimum mandatory content for inclusion in a </w:t>
      </w:r>
      <w:r w:rsidRPr="0A4ACE4B">
        <w:rPr>
          <w:rFonts w:ascii="Times New Roman" w:eastAsia="Times New Roman" w:hAnsi="Times New Roman" w:cs="Times New Roman"/>
          <w:i/>
          <w:iCs/>
        </w:rPr>
        <w:t>VET Data Use Statement and RTO Declaration and Understanding</w:t>
      </w:r>
      <w:r w:rsidRPr="0A4ACE4B">
        <w:rPr>
          <w:rFonts w:ascii="Times New Roman" w:eastAsia="Times New Roman" w:hAnsi="Times New Roman" w:cs="Times New Roman"/>
        </w:rPr>
        <w:t xml:space="preserve"> is at Schedule 2.</w:t>
      </w:r>
    </w:p>
    <w:p w14:paraId="1E8DC539" w14:textId="77777777" w:rsidR="0001379F" w:rsidRPr="0095636C" w:rsidRDefault="0001379F" w:rsidP="0001379F">
      <w:pPr>
        <w:rPr>
          <w:del w:id="262" w:author="WA" w:date="2025-08-25T14:48:00Z" w16du:dateUtc="2025-08-25T06:48:00Z"/>
        </w:rPr>
      </w:pPr>
      <w:del w:id="263" w:author="WA" w:date="2025-08-25T14:48:00Z" w16du:dateUtc="2025-08-25T06:48:00Z">
        <w:r>
          <w:rPr>
            <w:rStyle w:val="Hyperlink"/>
          </w:rPr>
          <w:br w:type="page"/>
        </w:r>
      </w:del>
    </w:p>
    <w:p w14:paraId="3FD3D39B" w14:textId="77777777" w:rsidR="0001379F" w:rsidRDefault="0001379F" w:rsidP="0001379F">
      <w:pPr>
        <w:pStyle w:val="Heading1"/>
        <w:rPr>
          <w:del w:id="264" w:author="WA" w:date="2025-08-25T14:48:00Z" w16du:dateUtc="2025-08-25T06:48:00Z"/>
        </w:rPr>
      </w:pPr>
      <w:bookmarkStart w:id="265" w:name="_Toc119576768"/>
      <w:del w:id="266" w:author="WA" w:date="2025-08-25T14:48:00Z" w16du:dateUtc="2025-08-25T06:48:00Z">
        <w:r>
          <w:lastRenderedPageBreak/>
          <w:delText xml:space="preserve">Part C </w:delText>
        </w:r>
        <w:r w:rsidR="00B36634">
          <w:delText>–</w:delText>
        </w:r>
        <w:r>
          <w:delText xml:space="preserve"> </w:delText>
        </w:r>
        <w:r w:rsidR="00286779">
          <w:delText>VET Data access and disclosure</w:delText>
        </w:r>
        <w:bookmarkEnd w:id="265"/>
      </w:del>
    </w:p>
    <w:p w14:paraId="3C69A81E" w14:textId="77777777" w:rsidR="0001379F" w:rsidRPr="00F51C18" w:rsidRDefault="00286779" w:rsidP="00813E88">
      <w:pPr>
        <w:pStyle w:val="Heading2"/>
        <w:numPr>
          <w:ilvl w:val="0"/>
          <w:numId w:val="52"/>
        </w:numPr>
        <w:spacing w:before="240" w:line="276" w:lineRule="auto"/>
        <w:rPr>
          <w:del w:id="267" w:author="WA" w:date="2025-08-25T14:48:00Z" w16du:dateUtc="2025-08-25T06:48:00Z"/>
        </w:rPr>
      </w:pPr>
      <w:bookmarkStart w:id="268" w:name="_Toc49945834"/>
      <w:bookmarkStart w:id="269" w:name="_Toc49945899"/>
      <w:bookmarkStart w:id="270" w:name="_Toc119576769"/>
      <w:del w:id="271" w:author="WA" w:date="2025-08-25T14:48:00Z" w16du:dateUtc="2025-08-25T06:48:00Z">
        <w:r>
          <w:delText>Access to VET Data</w:delText>
        </w:r>
        <w:bookmarkEnd w:id="268"/>
        <w:bookmarkEnd w:id="269"/>
        <w:bookmarkEnd w:id="270"/>
      </w:del>
    </w:p>
    <w:p w14:paraId="3C635353" w14:textId="77777777" w:rsidR="002E44ED" w:rsidRPr="002E44ED" w:rsidRDefault="002E44ED" w:rsidP="001C074A">
      <w:pPr>
        <w:pStyle w:val="ListNumber"/>
        <w:numPr>
          <w:ilvl w:val="1"/>
          <w:numId w:val="28"/>
        </w:numPr>
        <w:spacing w:line="276" w:lineRule="auto"/>
        <w:ind w:left="426"/>
        <w:contextualSpacing w:val="0"/>
        <w:rPr>
          <w:del w:id="272" w:author="WA" w:date="2025-08-25T14:48:00Z" w16du:dateUtc="2025-08-25T06:48:00Z"/>
        </w:rPr>
      </w:pPr>
      <w:bookmarkStart w:id="273" w:name="_Toc49945835"/>
      <w:bookmarkStart w:id="274" w:name="_Toc49945900"/>
      <w:del w:id="275" w:author="WA" w:date="2025-08-25T14:48:00Z" w16du:dateUtc="2025-08-25T06:48:00Z">
        <w:r w:rsidRPr="002E44ED">
          <w:delText>The primary principle for information sharing in relation to VET is ‘open access to information’, which means that information should be open to public access unless there is a legal requirement to protect it.</w:delText>
        </w:r>
      </w:del>
    </w:p>
    <w:p w14:paraId="49807B7B" w14:textId="77777777" w:rsidR="002E44ED" w:rsidRPr="002E44ED" w:rsidRDefault="002E44ED" w:rsidP="001C074A">
      <w:pPr>
        <w:pStyle w:val="ListNumber"/>
        <w:numPr>
          <w:ilvl w:val="1"/>
          <w:numId w:val="28"/>
        </w:numPr>
        <w:spacing w:line="276" w:lineRule="auto"/>
        <w:ind w:left="426"/>
        <w:contextualSpacing w:val="0"/>
        <w:rPr>
          <w:del w:id="276" w:author="WA" w:date="2025-08-25T14:48:00Z" w16du:dateUtc="2025-08-25T06:48:00Z"/>
        </w:rPr>
      </w:pPr>
      <w:del w:id="277" w:author="WA" w:date="2025-08-25T14:48:00Z" w16du:dateUtc="2025-08-25T06:48:00Z">
        <w:r w:rsidRPr="002E44ED">
          <w:delText xml:space="preserve">Part C of this Policy applies to all past, current and future VET Data collected and reported to NCVER, except where disclosure would contravene applicable legislation, including the </w:delText>
        </w:r>
        <w:r w:rsidRPr="002E44ED">
          <w:rPr>
            <w:i/>
            <w:iCs/>
          </w:rPr>
          <w:delText>Student Identifiers Act 2014</w:delText>
        </w:r>
        <w:r w:rsidRPr="002E44ED">
          <w:delText xml:space="preserve"> </w:delText>
        </w:r>
        <w:r w:rsidR="008416D9">
          <w:delText xml:space="preserve">(SI Act) </w:delText>
        </w:r>
        <w:r w:rsidRPr="002E44ED">
          <w:delText xml:space="preserve">and the </w:delText>
        </w:r>
        <w:r w:rsidRPr="002E44ED">
          <w:rPr>
            <w:i/>
            <w:iCs/>
          </w:rPr>
          <w:delText>Privacy Act 1988</w:delText>
        </w:r>
        <w:r w:rsidR="007B10E3">
          <w:rPr>
            <w:i/>
            <w:iCs/>
          </w:rPr>
          <w:delText xml:space="preserve"> </w:delText>
        </w:r>
        <w:r w:rsidR="007B10E3">
          <w:delText>(Privacy Act)</w:delText>
        </w:r>
        <w:r w:rsidRPr="002E44ED">
          <w:delText>, or breach any applicable agreement.</w:delText>
        </w:r>
      </w:del>
    </w:p>
    <w:p w14:paraId="610DFFD7" w14:textId="77777777" w:rsidR="002E44ED" w:rsidRPr="002E44ED" w:rsidRDefault="002E44ED" w:rsidP="001C074A">
      <w:pPr>
        <w:pStyle w:val="ListNumber"/>
        <w:numPr>
          <w:ilvl w:val="1"/>
          <w:numId w:val="28"/>
        </w:numPr>
        <w:spacing w:line="276" w:lineRule="auto"/>
        <w:ind w:left="426"/>
        <w:contextualSpacing w:val="0"/>
        <w:rPr>
          <w:del w:id="278" w:author="WA" w:date="2025-08-25T14:48:00Z" w16du:dateUtc="2025-08-25T06:48:00Z"/>
        </w:rPr>
      </w:pPr>
      <w:del w:id="279" w:author="WA" w:date="2025-08-25T14:48:00Z" w16du:dateUtc="2025-08-25T06:48:00Z">
        <w:r w:rsidRPr="002E44ED">
          <w:delText>Part C of this Policy addresses the use of VET Data and:</w:delText>
        </w:r>
      </w:del>
    </w:p>
    <w:p w14:paraId="711CB2FE" w14:textId="77777777" w:rsidR="002E44ED" w:rsidRPr="002E44ED" w:rsidRDefault="002E44ED" w:rsidP="00D03B7B">
      <w:pPr>
        <w:pStyle w:val="ListBullet"/>
        <w:numPr>
          <w:ilvl w:val="1"/>
          <w:numId w:val="51"/>
        </w:numPr>
        <w:spacing w:line="276" w:lineRule="auto"/>
        <w:ind w:left="993"/>
        <w:rPr>
          <w:del w:id="280" w:author="WA" w:date="2025-08-25T14:48:00Z" w16du:dateUtc="2025-08-25T06:48:00Z"/>
        </w:rPr>
      </w:pPr>
      <w:del w:id="281" w:author="WA" w:date="2025-08-25T14:48:00Z" w16du:dateUtc="2025-08-25T06:48:00Z">
        <w:r w:rsidRPr="002E44ED">
          <w:delText>describes the processes for accessing VET Data held by NCVER;</w:delText>
        </w:r>
      </w:del>
    </w:p>
    <w:p w14:paraId="750BBCF2" w14:textId="77777777" w:rsidR="002E44ED" w:rsidRPr="002E44ED" w:rsidRDefault="002E44ED" w:rsidP="00D03B7B">
      <w:pPr>
        <w:pStyle w:val="ListBullet"/>
        <w:numPr>
          <w:ilvl w:val="1"/>
          <w:numId w:val="51"/>
        </w:numPr>
        <w:spacing w:line="276" w:lineRule="auto"/>
        <w:ind w:left="993"/>
        <w:rPr>
          <w:del w:id="282" w:author="WA" w:date="2025-08-25T14:48:00Z" w16du:dateUtc="2025-08-25T06:48:00Z"/>
        </w:rPr>
      </w:pPr>
      <w:del w:id="283" w:author="WA" w:date="2025-08-25T14:48:00Z" w16du:dateUtc="2025-08-25T06:48:00Z">
        <w:r w:rsidRPr="002E44ED">
          <w:delText>ensures the processes used to access VET Data are transparent and publicly available;</w:delText>
        </w:r>
      </w:del>
    </w:p>
    <w:p w14:paraId="5E5C87B9" w14:textId="77777777" w:rsidR="002E44ED" w:rsidRPr="002E44ED" w:rsidRDefault="002E44ED" w:rsidP="00D03B7B">
      <w:pPr>
        <w:pStyle w:val="ListBullet"/>
        <w:numPr>
          <w:ilvl w:val="1"/>
          <w:numId w:val="51"/>
        </w:numPr>
        <w:spacing w:line="276" w:lineRule="auto"/>
        <w:ind w:left="993"/>
        <w:rPr>
          <w:del w:id="284" w:author="WA" w:date="2025-08-25T14:48:00Z" w16du:dateUtc="2025-08-25T06:48:00Z"/>
        </w:rPr>
      </w:pPr>
      <w:del w:id="285" w:author="WA" w:date="2025-08-25T14:48:00Z" w16du:dateUtc="2025-08-25T06:48:00Z">
        <w:r w:rsidRPr="002E44ED">
          <w:delText>explains how access to VET Data is consistent with the protection of an individual’s privacy (in line with the Privacy Act); and</w:delText>
        </w:r>
      </w:del>
    </w:p>
    <w:p w14:paraId="1ECFAF22" w14:textId="77777777" w:rsidR="002E44ED" w:rsidRPr="002E44ED" w:rsidRDefault="002E44ED" w:rsidP="00D03B7B">
      <w:pPr>
        <w:pStyle w:val="ListBullet"/>
        <w:numPr>
          <w:ilvl w:val="1"/>
          <w:numId w:val="51"/>
        </w:numPr>
        <w:spacing w:line="276" w:lineRule="auto"/>
        <w:ind w:left="993"/>
        <w:rPr>
          <w:del w:id="286" w:author="WA" w:date="2025-08-25T14:48:00Z" w16du:dateUtc="2025-08-25T06:48:00Z"/>
        </w:rPr>
      </w:pPr>
      <w:del w:id="287" w:author="WA" w:date="2025-08-25T14:48:00Z" w16du:dateUtc="2025-08-25T06:48:00Z">
        <w:r w:rsidRPr="002E44ED">
          <w:delText>sets out the requirements for disclosure of USIs by the Student Identifiers Registrar for the purposes of research.</w:delText>
        </w:r>
      </w:del>
    </w:p>
    <w:p w14:paraId="207E668C" w14:textId="77777777" w:rsidR="0001379F" w:rsidRPr="00F51C18" w:rsidRDefault="00286779" w:rsidP="00813E88">
      <w:pPr>
        <w:pStyle w:val="Heading2"/>
        <w:numPr>
          <w:ilvl w:val="0"/>
          <w:numId w:val="52"/>
        </w:numPr>
        <w:spacing w:before="240" w:line="276" w:lineRule="auto"/>
        <w:rPr>
          <w:del w:id="288" w:author="WA" w:date="2025-08-25T14:48:00Z" w16du:dateUtc="2025-08-25T06:48:00Z"/>
        </w:rPr>
      </w:pPr>
      <w:bookmarkStart w:id="289" w:name="_Toc119576770"/>
      <w:del w:id="290" w:author="WA" w:date="2025-08-25T14:48:00Z" w16du:dateUtc="2025-08-25T06:48:00Z">
        <w:r w:rsidRPr="00286779">
          <w:delText>Identifiable, de-identified and confidentialised data</w:delText>
        </w:r>
        <w:bookmarkEnd w:id="273"/>
        <w:bookmarkEnd w:id="274"/>
        <w:bookmarkEnd w:id="289"/>
      </w:del>
    </w:p>
    <w:p w14:paraId="2C30CF5E" w14:textId="77777777" w:rsidR="002E44ED" w:rsidRPr="002E44ED" w:rsidRDefault="002E44ED" w:rsidP="001C074A">
      <w:pPr>
        <w:pStyle w:val="ListNumber"/>
        <w:numPr>
          <w:ilvl w:val="1"/>
          <w:numId w:val="29"/>
        </w:numPr>
        <w:spacing w:line="276" w:lineRule="auto"/>
        <w:ind w:left="426"/>
        <w:contextualSpacing w:val="0"/>
        <w:rPr>
          <w:del w:id="291" w:author="WA" w:date="2025-08-25T14:48:00Z" w16du:dateUtc="2025-08-25T06:48:00Z"/>
        </w:rPr>
      </w:pPr>
      <w:bookmarkStart w:id="292" w:name="_Toc49945836"/>
      <w:bookmarkStart w:id="293" w:name="_Toc49945901"/>
      <w:del w:id="294" w:author="WA" w:date="2025-08-25T14:48:00Z" w16du:dateUtc="2025-08-25T06:48:00Z">
        <w:r w:rsidRPr="002E44ED">
          <w:delText>This Policy distinguishes between identifiable data, de-identified data and confidentialised data. This ensures that access to data balances the needs of data users while protecting the privacy of individuals and the commercially sensitive information of RTOs.</w:delText>
        </w:r>
      </w:del>
    </w:p>
    <w:p w14:paraId="67902010" w14:textId="77777777" w:rsidR="002E44ED" w:rsidRDefault="002E44ED" w:rsidP="002E44ED">
      <w:pPr>
        <w:spacing w:line="240" w:lineRule="auto"/>
        <w:ind w:right="57"/>
        <w:jc w:val="center"/>
        <w:rPr>
          <w:del w:id="295" w:author="WA" w:date="2025-08-25T14:48:00Z" w16du:dateUtc="2025-08-25T06:48:00Z"/>
          <w:rFonts w:ascii="Calibri" w:eastAsia="Calibri" w:hAnsi="Calibri" w:cs="Times New Roman"/>
        </w:rPr>
      </w:pPr>
      <w:del w:id="296" w:author="WA" w:date="2025-08-25T14:48:00Z" w16du:dateUtc="2025-08-25T06:48:00Z">
        <w:r>
          <w:rPr>
            <w:noProof/>
            <w:lang w:eastAsia="en-AU"/>
          </w:rPr>
          <w:drawing>
            <wp:inline distT="0" distB="0" distL="0" distR="0" wp14:anchorId="07A309B9" wp14:editId="14B8AE77">
              <wp:extent cx="3785191" cy="3155361"/>
              <wp:effectExtent l="0" t="0" r="6350" b="6985"/>
              <wp:docPr id="1" name="Picture 1" descr="Picture of people with names on their chests.&#10;Identifiable data - data which contains identifiers or which may reasonably enable the identification of an individual or organisation such as an RTO.&#10;Picture of people with numbers on their chests,&#10;De-identified data - data which does not contain government identifiers but which may still enable the identification of an individual or organisation.&#10;Picture of people, only one has a number.&#10;Confidentialised data- data provided in a manner that is unlikely to enable the identification of an individual or organisation and therefore is not 'personal information' under the Privac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6174" cy="3206196"/>
                      </a:xfrm>
                      <a:prstGeom prst="rect">
                        <a:avLst/>
                      </a:prstGeom>
                      <a:noFill/>
                      <a:ln>
                        <a:noFill/>
                      </a:ln>
                    </pic:spPr>
                  </pic:pic>
                </a:graphicData>
              </a:graphic>
            </wp:inline>
          </w:drawing>
        </w:r>
      </w:del>
    </w:p>
    <w:p w14:paraId="1F2AFAA1" w14:textId="77777777" w:rsidR="002E44ED" w:rsidRPr="002E44ED" w:rsidRDefault="002E44ED" w:rsidP="001C074A">
      <w:pPr>
        <w:pStyle w:val="ListBullet"/>
        <w:numPr>
          <w:ilvl w:val="1"/>
          <w:numId w:val="31"/>
        </w:numPr>
        <w:spacing w:line="276" w:lineRule="auto"/>
        <w:ind w:left="993"/>
        <w:rPr>
          <w:del w:id="297" w:author="WA" w:date="2025-08-25T14:48:00Z" w16du:dateUtc="2025-08-25T06:48:00Z"/>
        </w:rPr>
      </w:pPr>
      <w:del w:id="298" w:author="WA" w:date="2025-08-25T14:48:00Z" w16du:dateUtc="2025-08-25T06:48:00Z">
        <w:r w:rsidRPr="002E44ED">
          <w:lastRenderedPageBreak/>
          <w:delText>Student unit record files containing USIs are identifiable data containing personal information and are subject to the Privacy Act, including the Australian Privacy Principles.</w:delText>
        </w:r>
      </w:del>
    </w:p>
    <w:p w14:paraId="4EDDACC8" w14:textId="77777777" w:rsidR="002E44ED" w:rsidRPr="002E44ED" w:rsidRDefault="002E44ED" w:rsidP="001C074A">
      <w:pPr>
        <w:pStyle w:val="ListBullet"/>
        <w:numPr>
          <w:ilvl w:val="1"/>
          <w:numId w:val="31"/>
        </w:numPr>
        <w:spacing w:line="276" w:lineRule="auto"/>
        <w:ind w:left="993"/>
        <w:rPr>
          <w:del w:id="299" w:author="WA" w:date="2025-08-25T14:48:00Z" w16du:dateUtc="2025-08-25T06:48:00Z"/>
        </w:rPr>
      </w:pPr>
      <w:del w:id="300" w:author="WA" w:date="2025-08-25T14:48:00Z" w16du:dateUtc="2025-08-25T06:48:00Z">
        <w:r w:rsidRPr="002E44ED">
          <w:delText>De-identified student unit record files that may enable the identification of some individuals are subject to the Privacy Act, including the Australian Privacy Principles.</w:delText>
        </w:r>
      </w:del>
    </w:p>
    <w:p w14:paraId="293A5AA3" w14:textId="77777777" w:rsidR="002E44ED" w:rsidRPr="002E44ED" w:rsidRDefault="002E44ED" w:rsidP="001C074A">
      <w:pPr>
        <w:pStyle w:val="ListBullet"/>
        <w:numPr>
          <w:ilvl w:val="1"/>
          <w:numId w:val="31"/>
        </w:numPr>
        <w:spacing w:line="276" w:lineRule="auto"/>
        <w:ind w:left="993"/>
        <w:rPr>
          <w:del w:id="301" w:author="WA" w:date="2025-08-25T14:48:00Z" w16du:dateUtc="2025-08-25T06:48:00Z"/>
        </w:rPr>
      </w:pPr>
      <w:del w:id="302" w:author="WA" w:date="2025-08-25T14:48:00Z" w16du:dateUtc="2025-08-25T06:48:00Z">
        <w:r w:rsidRPr="002E44ED">
          <w:delText>Confidentialised student data that is unlikely to enable the identification of an individual is not personal information, as defined by the Privacy Act.</w:delText>
        </w:r>
      </w:del>
    </w:p>
    <w:p w14:paraId="3EB3DADC" w14:textId="77777777" w:rsidR="00286779" w:rsidRDefault="00286779" w:rsidP="00813E88">
      <w:pPr>
        <w:pStyle w:val="Heading2"/>
        <w:numPr>
          <w:ilvl w:val="0"/>
          <w:numId w:val="52"/>
        </w:numPr>
        <w:spacing w:before="240" w:line="276" w:lineRule="auto"/>
        <w:ind w:left="426" w:hanging="426"/>
        <w:rPr>
          <w:del w:id="303" w:author="WA" w:date="2025-08-25T14:48:00Z" w16du:dateUtc="2025-08-25T06:48:00Z"/>
        </w:rPr>
      </w:pPr>
      <w:bookmarkStart w:id="304" w:name="_Toc119576771"/>
      <w:del w:id="305" w:author="WA" w:date="2025-08-25T14:48:00Z" w16du:dateUtc="2025-08-25T06:48:00Z">
        <w:r>
          <w:delText>Published and unpublished VET Data</w:delText>
        </w:r>
        <w:bookmarkEnd w:id="292"/>
        <w:bookmarkEnd w:id="293"/>
        <w:bookmarkEnd w:id="304"/>
      </w:del>
    </w:p>
    <w:p w14:paraId="14DFF3E1" w14:textId="77777777" w:rsidR="0001379F" w:rsidRDefault="00286779" w:rsidP="00945A07">
      <w:pPr>
        <w:pStyle w:val="Heading3"/>
        <w:rPr>
          <w:del w:id="306" w:author="WA" w:date="2025-08-25T14:48:00Z" w16du:dateUtc="2025-08-25T06:48:00Z"/>
        </w:rPr>
      </w:pPr>
      <w:bookmarkStart w:id="307" w:name="_Toc49945837"/>
      <w:bookmarkStart w:id="308" w:name="_Toc49945902"/>
      <w:bookmarkStart w:id="309" w:name="_Toc119576772"/>
      <w:del w:id="310" w:author="WA" w:date="2025-08-25T14:48:00Z" w16du:dateUtc="2025-08-25T06:48:00Z">
        <w:r>
          <w:delText>Published data</w:delText>
        </w:r>
        <w:bookmarkEnd w:id="307"/>
        <w:bookmarkEnd w:id="308"/>
        <w:bookmarkEnd w:id="309"/>
      </w:del>
    </w:p>
    <w:p w14:paraId="6E9BBCED" w14:textId="77777777" w:rsidR="006447E9" w:rsidRPr="002E44ED" w:rsidRDefault="002E44ED" w:rsidP="001C074A">
      <w:pPr>
        <w:pStyle w:val="ListNumber"/>
        <w:numPr>
          <w:ilvl w:val="1"/>
          <w:numId w:val="30"/>
        </w:numPr>
        <w:spacing w:line="276" w:lineRule="auto"/>
        <w:ind w:left="426"/>
        <w:contextualSpacing w:val="0"/>
        <w:rPr>
          <w:del w:id="311" w:author="WA" w:date="2025-08-25T14:48:00Z" w16du:dateUtc="2025-08-25T06:48:00Z"/>
        </w:rPr>
      </w:pPr>
      <w:bookmarkStart w:id="312" w:name="_Toc49945838"/>
      <w:bookmarkStart w:id="313" w:name="_Toc49945903"/>
      <w:del w:id="314" w:author="WA" w:date="2025-08-25T14:48:00Z" w16du:dateUtc="2025-08-25T06:48:00Z">
        <w:r w:rsidRPr="002E44ED">
          <w:delText>On behalf of the VET sector, NCVER makes:</w:delText>
        </w:r>
      </w:del>
    </w:p>
    <w:p w14:paraId="67ABC728" w14:textId="77777777" w:rsidR="006447E9" w:rsidRPr="002E44ED" w:rsidRDefault="002E44ED" w:rsidP="001C074A">
      <w:pPr>
        <w:pStyle w:val="ListBullet"/>
        <w:numPr>
          <w:ilvl w:val="1"/>
          <w:numId w:val="32"/>
        </w:numPr>
        <w:spacing w:line="276" w:lineRule="auto"/>
        <w:ind w:left="993"/>
        <w:rPr>
          <w:del w:id="315" w:author="WA" w:date="2025-08-25T14:48:00Z" w16du:dateUtc="2025-08-25T06:48:00Z"/>
        </w:rPr>
      </w:pPr>
      <w:del w:id="316" w:author="WA" w:date="2025-08-25T14:48:00Z" w16du:dateUtc="2025-08-25T06:48:00Z">
        <w:r w:rsidRPr="002E44ED">
          <w:delText>aggregate data</w:delText>
        </w:r>
        <w:r w:rsidR="00095B9D">
          <w:delText>;</w:delText>
        </w:r>
      </w:del>
    </w:p>
    <w:p w14:paraId="44043B7F" w14:textId="77777777" w:rsidR="006447E9" w:rsidRPr="002E44ED" w:rsidRDefault="002E44ED" w:rsidP="001C074A">
      <w:pPr>
        <w:pStyle w:val="ListBullet"/>
        <w:numPr>
          <w:ilvl w:val="1"/>
          <w:numId w:val="32"/>
        </w:numPr>
        <w:spacing w:line="276" w:lineRule="auto"/>
        <w:ind w:left="993"/>
        <w:rPr>
          <w:del w:id="317" w:author="WA" w:date="2025-08-25T14:48:00Z" w16du:dateUtc="2025-08-25T06:48:00Z"/>
        </w:rPr>
      </w:pPr>
      <w:del w:id="318" w:author="WA" w:date="2025-08-25T14:48:00Z" w16du:dateUtc="2025-08-25T06:48:00Z">
        <w:r w:rsidRPr="002E44ED">
          <w:delText>confidentialised data about VET students and employers</w:delText>
        </w:r>
        <w:r w:rsidR="00095B9D">
          <w:delText>; and</w:delText>
        </w:r>
      </w:del>
    </w:p>
    <w:p w14:paraId="716B5B8A" w14:textId="77777777" w:rsidR="002E44ED" w:rsidRPr="002E44ED" w:rsidRDefault="002E44ED" w:rsidP="001C074A">
      <w:pPr>
        <w:pStyle w:val="ListBullet"/>
        <w:numPr>
          <w:ilvl w:val="1"/>
          <w:numId w:val="32"/>
        </w:numPr>
        <w:spacing w:line="276" w:lineRule="auto"/>
        <w:ind w:left="993"/>
        <w:rPr>
          <w:del w:id="319" w:author="WA" w:date="2025-08-25T14:48:00Z" w16du:dateUtc="2025-08-25T06:48:00Z"/>
        </w:rPr>
      </w:pPr>
      <w:del w:id="320" w:author="WA" w:date="2025-08-25T14:48:00Z" w16du:dateUtc="2025-08-25T06:48:00Z">
        <w:r w:rsidRPr="002E44ED">
          <w:delText>de-identified RTO level VET Activity Data</w:delText>
        </w:r>
      </w:del>
    </w:p>
    <w:p w14:paraId="3EA3A642" w14:textId="77777777" w:rsidR="002E44ED" w:rsidRPr="00DB3B95" w:rsidRDefault="002E44ED" w:rsidP="00414E57">
      <w:pPr>
        <w:spacing w:before="120" w:line="240" w:lineRule="auto"/>
        <w:ind w:left="426" w:right="57"/>
        <w:rPr>
          <w:del w:id="321" w:author="WA" w:date="2025-08-25T14:48:00Z" w16du:dateUtc="2025-08-25T06:48:00Z"/>
          <w:rFonts w:ascii="Calibri" w:eastAsia="Calibri" w:hAnsi="Calibri" w:cs="Times New Roman"/>
        </w:rPr>
      </w:pPr>
      <w:del w:id="322" w:author="WA" w:date="2025-08-25T14:48:00Z" w16du:dateUtc="2025-08-25T06:48:00Z">
        <w:r w:rsidRPr="00A040E0">
          <w:delText xml:space="preserve">available </w:delText>
        </w:r>
        <w:r>
          <w:delText>in</w:delText>
        </w:r>
        <w:r w:rsidRPr="00A040E0">
          <w:delText xml:space="preserve"> reports and publications, including </w:delText>
        </w:r>
        <w:r>
          <w:delText>data</w:delText>
        </w:r>
        <w:r w:rsidRPr="00A040E0">
          <w:delText xml:space="preserve"> products. This enables an increased understanding of the operation of the national VET market.</w:delText>
        </w:r>
      </w:del>
    </w:p>
    <w:p w14:paraId="272E05D3" w14:textId="77777777" w:rsidR="00286779" w:rsidRDefault="00286779" w:rsidP="00945A07">
      <w:pPr>
        <w:pStyle w:val="Heading3"/>
        <w:rPr>
          <w:del w:id="323" w:author="WA" w:date="2025-08-25T14:48:00Z" w16du:dateUtc="2025-08-25T06:48:00Z"/>
        </w:rPr>
      </w:pPr>
      <w:bookmarkStart w:id="324" w:name="_Toc119576773"/>
      <w:del w:id="325" w:author="WA" w:date="2025-08-25T14:48:00Z" w16du:dateUtc="2025-08-25T06:48:00Z">
        <w:r>
          <w:delText>Unpublished data</w:delText>
        </w:r>
        <w:bookmarkEnd w:id="312"/>
        <w:bookmarkEnd w:id="313"/>
        <w:bookmarkEnd w:id="324"/>
      </w:del>
    </w:p>
    <w:p w14:paraId="2F3CAF3A" w14:textId="77777777" w:rsidR="002E44ED" w:rsidRPr="002E44ED" w:rsidRDefault="002E44ED" w:rsidP="001C074A">
      <w:pPr>
        <w:pStyle w:val="ListNumber"/>
        <w:numPr>
          <w:ilvl w:val="1"/>
          <w:numId w:val="30"/>
        </w:numPr>
        <w:spacing w:line="276" w:lineRule="auto"/>
        <w:ind w:left="426"/>
        <w:contextualSpacing w:val="0"/>
        <w:rPr>
          <w:del w:id="326" w:author="WA" w:date="2025-08-25T14:48:00Z" w16du:dateUtc="2025-08-25T06:48:00Z"/>
        </w:rPr>
      </w:pPr>
      <w:bookmarkStart w:id="327" w:name="_Toc49945839"/>
      <w:bookmarkStart w:id="328" w:name="_Toc49945904"/>
      <w:del w:id="329" w:author="WA" w:date="2025-08-25T14:48:00Z" w16du:dateUtc="2025-08-25T06:48:00Z">
        <w:r w:rsidRPr="002E44ED">
          <w:delText xml:space="preserve">In addition to the data published above, NCVER may also hold other data. Individuals and organisations may request unpublished </w:delText>
        </w:r>
        <w:r w:rsidRPr="00BB4C8D">
          <w:delText xml:space="preserve">RTO and student </w:delText>
        </w:r>
        <w:r w:rsidRPr="002E44ED">
          <w:delText xml:space="preserve">data from NCVER through the </w:delText>
        </w:r>
        <w:r w:rsidR="00FF7649">
          <w:rPr>
            <w:rStyle w:val="FootnoteReference"/>
          </w:rPr>
          <w:footnoteReference w:id="3"/>
        </w:r>
        <w:r w:rsidR="00606456">
          <w:delText xml:space="preserve"> </w:delText>
        </w:r>
        <w:r w:rsidRPr="002E44ED">
          <w:delText>on its portal</w:delText>
        </w:r>
        <w:r w:rsidR="00F9672D">
          <w:delText>.</w:delText>
        </w:r>
      </w:del>
    </w:p>
    <w:p w14:paraId="461B1764" w14:textId="77777777" w:rsidR="002E44ED" w:rsidRDefault="002E44ED" w:rsidP="001C074A">
      <w:pPr>
        <w:pStyle w:val="ListNumber"/>
        <w:numPr>
          <w:ilvl w:val="1"/>
          <w:numId w:val="30"/>
        </w:numPr>
        <w:spacing w:line="276" w:lineRule="auto"/>
        <w:ind w:left="426"/>
        <w:contextualSpacing w:val="0"/>
        <w:rPr>
          <w:del w:id="330" w:author="WA" w:date="2025-08-25T14:48:00Z" w16du:dateUtc="2025-08-25T06:48:00Z"/>
        </w:rPr>
      </w:pPr>
      <w:del w:id="331" w:author="WA" w:date="2025-08-25T14:48:00Z" w16du:dateUtc="2025-08-25T06:48:00Z">
        <w:r w:rsidRPr="002E44ED">
          <w:delText>When</w:delText>
        </w:r>
        <w:r w:rsidRPr="00A040E0">
          <w:delText xml:space="preserve"> NCVER releases de-identified unit record data, NCVER will generate a confidentialised identifier but still keep the data together as a unit record file. This </w:delText>
        </w:r>
        <w:r>
          <w:delText>is expected to</w:delText>
        </w:r>
        <w:r w:rsidRPr="00A040E0">
          <w:delText xml:space="preserve"> be sufficient for any research/analysis that does not require matching with other datasets.</w:delText>
        </w:r>
      </w:del>
    </w:p>
    <w:p w14:paraId="185D3092" w14:textId="77777777" w:rsidR="00194961" w:rsidRDefault="00194961" w:rsidP="001C074A">
      <w:pPr>
        <w:pStyle w:val="ListNumber"/>
        <w:numPr>
          <w:ilvl w:val="1"/>
          <w:numId w:val="30"/>
        </w:numPr>
        <w:spacing w:line="276" w:lineRule="auto"/>
        <w:ind w:left="426"/>
        <w:contextualSpacing w:val="0"/>
        <w:rPr>
          <w:del w:id="332" w:author="WA" w:date="2025-08-25T14:48:00Z" w16du:dateUtc="2025-08-25T06:48:00Z"/>
        </w:rPr>
      </w:pPr>
      <w:bookmarkStart w:id="333" w:name="_Hlk54021074"/>
      <w:del w:id="334" w:author="WA" w:date="2025-08-25T14:48:00Z" w16du:dateUtc="2025-08-25T06:48:00Z">
        <w:r>
          <w:delText>The NVETR Act, at subsection 210A(1) provides that:</w:delText>
        </w:r>
      </w:del>
    </w:p>
    <w:p w14:paraId="4A1D1154" w14:textId="77777777" w:rsidR="00194961" w:rsidRPr="00A817AC" w:rsidRDefault="00194961" w:rsidP="00194961">
      <w:pPr>
        <w:pStyle w:val="ListNumber"/>
        <w:spacing w:line="276" w:lineRule="auto"/>
        <w:ind w:left="426"/>
        <w:contextualSpacing w:val="0"/>
        <w:rPr>
          <w:del w:id="335" w:author="WA" w:date="2025-08-25T14:48:00Z" w16du:dateUtc="2025-08-25T06:48:00Z"/>
        </w:rPr>
      </w:pPr>
      <w:del w:id="336" w:author="WA" w:date="2025-08-25T14:48:00Z" w16du:dateUtc="2025-08-25T06:48:00Z">
        <w:r>
          <w:delText>‘T</w:delText>
        </w:r>
        <w:r w:rsidRPr="00A817AC">
          <w:delText>he National Centre for Vocational Education Research may disclose information collected in accordance with the Data Provision Requirements, or any equivalent requirements in a non</w:delText>
        </w:r>
        <w:r>
          <w:noBreakHyphen/>
        </w:r>
        <w:r w:rsidRPr="00A817AC">
          <w:delText>referring State, to any of the following bodies for the purposes of that body:</w:delText>
        </w:r>
      </w:del>
    </w:p>
    <w:p w14:paraId="582E9782" w14:textId="77777777" w:rsidR="00194961" w:rsidRPr="00A817AC" w:rsidRDefault="00194961" w:rsidP="00D03B7B">
      <w:pPr>
        <w:pStyle w:val="List"/>
        <w:numPr>
          <w:ilvl w:val="4"/>
          <w:numId w:val="51"/>
        </w:numPr>
        <w:spacing w:line="276" w:lineRule="auto"/>
        <w:ind w:left="1418" w:hanging="567"/>
        <w:rPr>
          <w:del w:id="337" w:author="WA" w:date="2025-08-25T14:48:00Z" w16du:dateUtc="2025-08-25T06:48:00Z"/>
        </w:rPr>
      </w:pPr>
      <w:del w:id="338" w:author="WA" w:date="2025-08-25T14:48:00Z" w16du:dateUtc="2025-08-25T06:48:00Z">
        <w:r w:rsidRPr="00A817AC">
          <w:delText>the Department;</w:delText>
        </w:r>
      </w:del>
    </w:p>
    <w:p w14:paraId="0E7747D2" w14:textId="77777777" w:rsidR="00194961" w:rsidRPr="00A817AC" w:rsidRDefault="00194961" w:rsidP="00D03B7B">
      <w:pPr>
        <w:pStyle w:val="List"/>
        <w:numPr>
          <w:ilvl w:val="4"/>
          <w:numId w:val="51"/>
        </w:numPr>
        <w:spacing w:line="276" w:lineRule="auto"/>
        <w:ind w:left="1418" w:hanging="567"/>
        <w:rPr>
          <w:del w:id="339" w:author="WA" w:date="2025-08-25T14:48:00Z" w16du:dateUtc="2025-08-25T06:48:00Z"/>
        </w:rPr>
      </w:pPr>
      <w:del w:id="340" w:author="WA" w:date="2025-08-25T14:48:00Z" w16du:dateUtc="2025-08-25T06:48:00Z">
        <w:r w:rsidRPr="00A817AC">
          <w:delText>another Commonwealth authority;</w:delText>
        </w:r>
      </w:del>
    </w:p>
    <w:p w14:paraId="110B04DB" w14:textId="77777777" w:rsidR="00194961" w:rsidRPr="00A817AC" w:rsidRDefault="00194961" w:rsidP="00D03B7B">
      <w:pPr>
        <w:pStyle w:val="List"/>
        <w:numPr>
          <w:ilvl w:val="4"/>
          <w:numId w:val="51"/>
        </w:numPr>
        <w:spacing w:line="276" w:lineRule="auto"/>
        <w:ind w:left="1418" w:hanging="567"/>
        <w:rPr>
          <w:del w:id="341" w:author="WA" w:date="2025-08-25T14:48:00Z" w16du:dateUtc="2025-08-25T06:48:00Z"/>
        </w:rPr>
      </w:pPr>
      <w:del w:id="342" w:author="WA" w:date="2025-08-25T14:48:00Z" w16du:dateUtc="2025-08-25T06:48:00Z">
        <w:r w:rsidRPr="00A817AC">
          <w:delText>a State or Territory authority (other than a registered training organisation) that deals with, or has responsibility for, matters relating to vocational education and training;</w:delText>
        </w:r>
      </w:del>
    </w:p>
    <w:p w14:paraId="6EC5F68F" w14:textId="77777777" w:rsidR="00194961" w:rsidRPr="00A817AC" w:rsidRDefault="00194961" w:rsidP="00D03B7B">
      <w:pPr>
        <w:pStyle w:val="List"/>
        <w:numPr>
          <w:ilvl w:val="4"/>
          <w:numId w:val="51"/>
        </w:numPr>
        <w:spacing w:line="276" w:lineRule="auto"/>
        <w:ind w:left="1418" w:hanging="567"/>
        <w:rPr>
          <w:del w:id="343" w:author="WA" w:date="2025-08-25T14:48:00Z" w16du:dateUtc="2025-08-25T06:48:00Z"/>
        </w:rPr>
      </w:pPr>
      <w:del w:id="344" w:author="WA" w:date="2025-08-25T14:48:00Z" w16du:dateUtc="2025-08-25T06:48:00Z">
        <w:r w:rsidRPr="00A817AC">
          <w:delText>a VET Regulator.</w:delText>
        </w:r>
        <w:r>
          <w:delText>’</w:delText>
        </w:r>
      </w:del>
    </w:p>
    <w:p w14:paraId="3B90C436" w14:textId="77777777" w:rsidR="00286779" w:rsidRDefault="00286779" w:rsidP="00813E88">
      <w:pPr>
        <w:pStyle w:val="Heading2"/>
        <w:numPr>
          <w:ilvl w:val="0"/>
          <w:numId w:val="52"/>
        </w:numPr>
        <w:spacing w:before="240" w:line="276" w:lineRule="auto"/>
        <w:ind w:left="426" w:hanging="426"/>
        <w:rPr>
          <w:del w:id="345" w:author="WA" w:date="2025-08-25T14:48:00Z" w16du:dateUtc="2025-08-25T06:48:00Z"/>
        </w:rPr>
      </w:pPr>
      <w:bookmarkStart w:id="346" w:name="_Toc119576774"/>
      <w:bookmarkEnd w:id="333"/>
      <w:del w:id="347" w:author="WA" w:date="2025-08-25T14:48:00Z" w16du:dateUtc="2025-08-25T06:48:00Z">
        <w:r>
          <w:lastRenderedPageBreak/>
          <w:delText>Identifiable data about RTOs</w:delText>
        </w:r>
        <w:bookmarkEnd w:id="327"/>
        <w:bookmarkEnd w:id="328"/>
        <w:bookmarkEnd w:id="346"/>
      </w:del>
    </w:p>
    <w:p w14:paraId="3BC413A0" w14:textId="77777777" w:rsidR="000F6A72" w:rsidRPr="00A040E0" w:rsidRDefault="000F6A72" w:rsidP="001C074A">
      <w:pPr>
        <w:pStyle w:val="ListNumber"/>
        <w:numPr>
          <w:ilvl w:val="1"/>
          <w:numId w:val="33"/>
        </w:numPr>
        <w:spacing w:line="276" w:lineRule="auto"/>
        <w:ind w:left="426"/>
        <w:contextualSpacing w:val="0"/>
        <w:rPr>
          <w:del w:id="348" w:author="WA" w:date="2025-08-25T14:48:00Z" w16du:dateUtc="2025-08-25T06:48:00Z"/>
        </w:rPr>
      </w:pPr>
      <w:bookmarkStart w:id="349" w:name="_Toc49945840"/>
      <w:bookmarkStart w:id="350" w:name="_Toc49945905"/>
      <w:del w:id="351" w:author="WA" w:date="2025-08-25T14:48:00Z" w16du:dateUtc="2025-08-25T06:48:00Z">
        <w:r w:rsidRPr="00A040E0">
          <w:delText xml:space="preserve">Recognising the responsibility governments and VET </w:delText>
        </w:r>
        <w:r>
          <w:delText>R</w:delText>
        </w:r>
        <w:r w:rsidRPr="00A040E0">
          <w:delText xml:space="preserve">egulators have for VET system policy and administration of VET programs, NCVER may disclose identified RTO unit record data to governments and VET </w:delText>
        </w:r>
        <w:r>
          <w:delText>R</w:delText>
        </w:r>
        <w:r w:rsidRPr="00A040E0">
          <w:delText xml:space="preserve">egulators. This includes data from RTOs whose delivery is exempted from </w:delText>
        </w:r>
        <w:r>
          <w:delText xml:space="preserve">AVETMISS </w:delText>
        </w:r>
        <w:r w:rsidRPr="000F6A72">
          <w:delText xml:space="preserve">provider collection </w:delText>
        </w:r>
        <w:r w:rsidRPr="00A040E0">
          <w:delText xml:space="preserve">reporting under </w:delText>
        </w:r>
        <w:r>
          <w:delText xml:space="preserve">Part B of </w:delText>
        </w:r>
        <w:r w:rsidRPr="00A040E0">
          <w:delText xml:space="preserve">this </w:delText>
        </w:r>
        <w:r>
          <w:delText>P</w:delText>
        </w:r>
        <w:r w:rsidRPr="00A040E0">
          <w:delText xml:space="preserve">olicy, where held by NCVER. </w:delText>
        </w:r>
        <w:r w:rsidRPr="002934BA">
          <w:delText>G</w:delText>
        </w:r>
        <w:r w:rsidRPr="00137606">
          <w:delText xml:space="preserve">overnments and VET Regulators are responsible </w:delText>
        </w:r>
        <w:r>
          <w:delText>for</w:delText>
        </w:r>
        <w:r w:rsidRPr="00137606">
          <w:delText xml:space="preserve"> ensur</w:delText>
        </w:r>
        <w:r>
          <w:delText>ing</w:delText>
        </w:r>
        <w:r w:rsidRPr="00137606">
          <w:delText xml:space="preserve"> identified RTO data is not used to commercially advantage any category of VET providers</w:delText>
        </w:r>
        <w:r w:rsidRPr="002934BA">
          <w:delText>.</w:delText>
        </w:r>
      </w:del>
    </w:p>
    <w:p w14:paraId="26307A15" w14:textId="77777777" w:rsidR="000F6A72" w:rsidRPr="000F6A72" w:rsidRDefault="000F6A72" w:rsidP="001C074A">
      <w:pPr>
        <w:pStyle w:val="ListNumber"/>
        <w:numPr>
          <w:ilvl w:val="1"/>
          <w:numId w:val="33"/>
        </w:numPr>
        <w:spacing w:line="276" w:lineRule="auto"/>
        <w:ind w:left="426"/>
        <w:contextualSpacing w:val="0"/>
        <w:rPr>
          <w:del w:id="352" w:author="WA" w:date="2025-08-25T14:48:00Z" w16du:dateUtc="2025-08-25T06:48:00Z"/>
        </w:rPr>
      </w:pPr>
      <w:del w:id="353" w:author="WA" w:date="2025-08-25T14:48:00Z" w16du:dateUtc="2025-08-25T06:48:00Z">
        <w:r w:rsidRPr="000F6A72">
          <w:delText xml:space="preserve">Researchers and organisations may apply to NCVER for identified RTO unit record data that has not been published. Applications </w:delText>
        </w:r>
        <w:r w:rsidRPr="00BB4C8D">
          <w:delText xml:space="preserve">may be assessed by </w:delText>
        </w:r>
        <w:r w:rsidRPr="000F6A72">
          <w:delText xml:space="preserve">the VET Data Access Committee (VDAC). In assessing applications, the VDAC will consider the items listed in section </w:delText>
        </w:r>
        <w:r w:rsidRPr="005032FD">
          <w:delText>15.4</w:delText>
        </w:r>
        <w:r w:rsidRPr="000F6A72">
          <w:delText xml:space="preserve">, including </w:delText>
        </w:r>
        <w:r w:rsidRPr="00BB4C8D">
          <w:delText xml:space="preserve">whether the commercial interests of the identified RTO may be compromised. </w:delText>
        </w:r>
        <w:r w:rsidRPr="000F6A72">
          <w:delText>Requests for identified RTO unit record files should be mad</w:delText>
        </w:r>
        <w:r w:rsidRPr="00202008">
          <w:delText xml:space="preserve">e </w:delText>
        </w:r>
        <w:r w:rsidR="008F17C2" w:rsidRPr="00202008">
          <w:delText xml:space="preserve">to </w:delText>
        </w:r>
        <w:r w:rsidR="008F17C2" w:rsidRPr="00202008">
          <w:rPr>
            <w:rStyle w:val="FootnoteReference"/>
          </w:rPr>
          <w:footnoteReference w:id="4"/>
        </w:r>
        <w:r w:rsidR="008F17C2" w:rsidRPr="00202008">
          <w:delText>.</w:delText>
        </w:r>
      </w:del>
    </w:p>
    <w:p w14:paraId="2CC84CAD" w14:textId="77777777" w:rsidR="000F6A72" w:rsidRDefault="000F6A72" w:rsidP="001C074A">
      <w:pPr>
        <w:pStyle w:val="ListNumber"/>
        <w:numPr>
          <w:ilvl w:val="1"/>
          <w:numId w:val="33"/>
        </w:numPr>
        <w:spacing w:line="276" w:lineRule="auto"/>
        <w:ind w:left="426"/>
        <w:contextualSpacing w:val="0"/>
        <w:rPr>
          <w:del w:id="354" w:author="WA" w:date="2025-08-25T14:48:00Z" w16du:dateUtc="2025-08-25T06:48:00Z"/>
        </w:rPr>
      </w:pPr>
      <w:del w:id="355" w:author="WA" w:date="2025-08-25T14:48:00Z" w16du:dateUtc="2025-08-25T06:48:00Z">
        <w:r w:rsidRPr="00A040E0">
          <w:delText>Identified RTO unit record</w:delText>
        </w:r>
        <w:r>
          <w:delText xml:space="preserve"> </w:delText>
        </w:r>
        <w:r w:rsidRPr="00A040E0">
          <w:delText xml:space="preserve">data may be published </w:delText>
        </w:r>
        <w:r w:rsidRPr="0086292A">
          <w:delText xml:space="preserve">as specified in </w:delText>
        </w:r>
        <w:r w:rsidRPr="008A0FE3">
          <w:delText>11.4 and 11.5</w:delText>
        </w:r>
        <w:r w:rsidRPr="0086292A">
          <w:delText xml:space="preserve"> </w:delText>
        </w:r>
        <w:r>
          <w:delText>and</w:delText>
        </w:r>
        <w:r w:rsidRPr="0086292A">
          <w:delText xml:space="preserve"> by</w:delText>
        </w:r>
        <w:r w:rsidRPr="00A040E0">
          <w:delText xml:space="preserve"> NCVER</w:delText>
        </w:r>
        <w:r>
          <w:delText xml:space="preserve"> and Commonwealth</w:delText>
        </w:r>
        <w:r w:rsidRPr="00A040E0">
          <w:delText>, state and te</w:delText>
        </w:r>
        <w:r>
          <w:delText>rritory government departments/</w:delText>
        </w:r>
        <w:r w:rsidRPr="00A040E0">
          <w:delText xml:space="preserve">agencies </w:delText>
        </w:r>
        <w:r>
          <w:delText>responsible for VET</w:delText>
        </w:r>
        <w:r w:rsidRPr="00A040E0">
          <w:delText xml:space="preserve"> in order to support consumer information and transparency of the national VET market, as well as to </w:delText>
        </w:r>
        <w:r>
          <w:delText>support</w:delText>
        </w:r>
        <w:r w:rsidRPr="00A040E0">
          <w:delText xml:space="preserve"> research, analysis and policy development.</w:delText>
        </w:r>
      </w:del>
    </w:p>
    <w:p w14:paraId="1B32428C" w14:textId="77777777" w:rsidR="000F6A72" w:rsidRPr="00A040E0" w:rsidRDefault="000F6A72" w:rsidP="001C074A">
      <w:pPr>
        <w:pStyle w:val="ListNumber"/>
        <w:numPr>
          <w:ilvl w:val="1"/>
          <w:numId w:val="33"/>
        </w:numPr>
        <w:spacing w:line="276" w:lineRule="auto"/>
        <w:ind w:left="426"/>
        <w:contextualSpacing w:val="0"/>
        <w:rPr>
          <w:del w:id="356" w:author="WA" w:date="2025-08-25T14:48:00Z" w16du:dateUtc="2025-08-25T06:48:00Z"/>
        </w:rPr>
      </w:pPr>
      <w:del w:id="357" w:author="WA" w:date="2025-08-25T14:48:00Z" w16du:dateUtc="2025-08-25T06:48:00Z">
        <w:r w:rsidRPr="00A040E0">
          <w:delText xml:space="preserve">Identified RTO </w:delText>
        </w:r>
        <w:r>
          <w:delText xml:space="preserve">unit record </w:delText>
        </w:r>
        <w:r w:rsidRPr="00A040E0">
          <w:delText xml:space="preserve">data </w:delText>
        </w:r>
        <w:r>
          <w:delText>may be made</w:delText>
        </w:r>
        <w:r w:rsidRPr="00A040E0">
          <w:delText xml:space="preserve"> available through multiple platforms</w:delText>
        </w:r>
        <w:r>
          <w:delText>. For example</w:delText>
        </w:r>
        <w:r w:rsidRPr="00A040E0">
          <w:delText>:</w:delText>
        </w:r>
      </w:del>
    </w:p>
    <w:p w14:paraId="722FA316" w14:textId="77777777" w:rsidR="000F6A72" w:rsidRPr="000F6A72" w:rsidRDefault="000F6A72" w:rsidP="001C074A">
      <w:pPr>
        <w:pStyle w:val="ListBullet"/>
        <w:numPr>
          <w:ilvl w:val="1"/>
          <w:numId w:val="36"/>
        </w:numPr>
        <w:spacing w:line="276" w:lineRule="auto"/>
        <w:ind w:left="993"/>
        <w:rPr>
          <w:del w:id="358" w:author="WA" w:date="2025-08-25T14:48:00Z" w16du:dateUtc="2025-08-25T06:48:00Z"/>
        </w:rPr>
      </w:pPr>
      <w:del w:id="359" w:author="WA" w:date="2025-08-25T14:48:00Z" w16du:dateUtc="2025-08-25T06:48:00Z">
        <w:r w:rsidRPr="000F6A72">
          <w:delText>RTO level VET Activity Data that supports transparency and understanding of the national VET market may be published by NCVER in reports, tables and a range of other data products (including data cubes).</w:delText>
        </w:r>
      </w:del>
    </w:p>
    <w:p w14:paraId="289085F8" w14:textId="77777777" w:rsidR="000F6A72" w:rsidRPr="000F6A72" w:rsidRDefault="000F6A72" w:rsidP="001C074A">
      <w:pPr>
        <w:pStyle w:val="ListBullet"/>
        <w:numPr>
          <w:ilvl w:val="1"/>
          <w:numId w:val="35"/>
        </w:numPr>
        <w:spacing w:line="276" w:lineRule="auto"/>
        <w:ind w:left="993"/>
        <w:rPr>
          <w:del w:id="360" w:author="WA" w:date="2025-08-25T14:48:00Z" w16du:dateUtc="2025-08-25T06:48:00Z"/>
        </w:rPr>
      </w:pPr>
      <w:del w:id="361" w:author="WA" w:date="2025-08-25T14:48:00Z" w16du:dateUtc="2025-08-25T06:48:00Z">
        <w:r w:rsidRPr="000F6A72">
          <w:delText xml:space="preserve">RTO level VET Outcome Data designed to inform VET consumers may be published by governments on websites such as My Skills (which enables students and employers to search for, and compare, VET </w:delText>
        </w:r>
        <w:r w:rsidR="003C59FB">
          <w:delText>courses</w:delText>
        </w:r>
        <w:r w:rsidRPr="000F6A72">
          <w:delText xml:space="preserve"> and RTOs).</w:delText>
        </w:r>
      </w:del>
    </w:p>
    <w:p w14:paraId="0AC8D6CA" w14:textId="77777777" w:rsidR="000F6A72" w:rsidRPr="000F6A72" w:rsidRDefault="000F6A72" w:rsidP="001C074A">
      <w:pPr>
        <w:pStyle w:val="ListBullet"/>
        <w:numPr>
          <w:ilvl w:val="1"/>
          <w:numId w:val="35"/>
        </w:numPr>
        <w:spacing w:line="276" w:lineRule="auto"/>
        <w:ind w:left="993"/>
        <w:rPr>
          <w:del w:id="362" w:author="WA" w:date="2025-08-25T14:48:00Z" w16du:dateUtc="2025-08-25T06:48:00Z"/>
        </w:rPr>
      </w:pPr>
      <w:del w:id="363" w:author="WA" w:date="2025-08-25T14:48:00Z" w16du:dateUtc="2025-08-25T06:48:00Z">
        <w:r w:rsidRPr="000F6A72">
          <w:delText xml:space="preserve">Information on the scope of nationally recognised training approved for each RTO is published on the </w:delText>
        </w:r>
        <w:r w:rsidR="00E176F6">
          <w:rPr>
            <w:rStyle w:val="FootnoteReference"/>
          </w:rPr>
          <w:footnoteReference w:id="5"/>
        </w:r>
        <w:r w:rsidRPr="000F6A72">
          <w:delText xml:space="preserve">. This includes RTO registration and contact details, the organisation’s scope of registration for all Nationally Recognised Training (qualifications, skill sets, accredited courses, and units of competency or subjects) and the approved delivery </w:delText>
        </w:r>
        <w:r>
          <w:delText>j</w:delText>
        </w:r>
        <w:r w:rsidRPr="001264C6">
          <w:delText>urisdictions</w:delText>
        </w:r>
        <w:r w:rsidRPr="000F6A72">
          <w:delText>, as well as any other decisions made by the VET Regulator.</w:delText>
        </w:r>
      </w:del>
    </w:p>
    <w:p w14:paraId="55E4C492" w14:textId="77777777" w:rsidR="000F6A72" w:rsidRDefault="000F6A72" w:rsidP="001C074A">
      <w:pPr>
        <w:pStyle w:val="ListNumber"/>
        <w:numPr>
          <w:ilvl w:val="1"/>
          <w:numId w:val="33"/>
        </w:numPr>
        <w:spacing w:line="276" w:lineRule="auto"/>
        <w:ind w:left="426"/>
        <w:contextualSpacing w:val="0"/>
        <w:rPr>
          <w:del w:id="364" w:author="WA" w:date="2025-08-25T14:48:00Z" w16du:dateUtc="2025-08-25T06:48:00Z"/>
        </w:rPr>
      </w:pPr>
      <w:del w:id="365" w:author="WA" w:date="2025-08-25T14:48:00Z" w16du:dateUtc="2025-08-25T06:48:00Z">
        <w:r w:rsidRPr="00A040E0">
          <w:delText xml:space="preserve">Identified RTO level </w:delText>
        </w:r>
        <w:r>
          <w:delText>VET O</w:delText>
        </w:r>
        <w:r w:rsidRPr="00A040E0">
          <w:delText xml:space="preserve">utcome </w:delText>
        </w:r>
        <w:r>
          <w:delText>Data</w:delText>
        </w:r>
        <w:r w:rsidRPr="00A040E0">
          <w:delText xml:space="preserve"> and </w:delText>
        </w:r>
        <w:r>
          <w:delText>VET F</w:delText>
        </w:r>
        <w:r w:rsidRPr="00A040E0">
          <w:delText xml:space="preserve">unding </w:delText>
        </w:r>
        <w:r>
          <w:delText>D</w:delText>
        </w:r>
        <w:r w:rsidRPr="00A040E0">
          <w:delText xml:space="preserve">ata may only be published </w:delText>
        </w:r>
        <w:r>
          <w:delText xml:space="preserve">by governments, following agreement of Senior Officials responsible for VET in the </w:delText>
        </w:r>
        <w:r w:rsidRPr="00A040E0">
          <w:delText>Commonwealth, state</w:delText>
        </w:r>
        <w:r>
          <w:delText>s and territories.</w:delText>
        </w:r>
        <w:r w:rsidRPr="00A040E0">
          <w:delText xml:space="preserve"> </w:delText>
        </w:r>
        <w:r>
          <w:delText>The publishing jurisdiction is</w:delText>
        </w:r>
        <w:r w:rsidRPr="00A040E0">
          <w:delText xml:space="preserve"> responsible for ensuring adequate consultation with VET stakeholders, ensuring compliance with data use and legislative requirements, and deciding </w:delText>
        </w:r>
        <w:r>
          <w:delText xml:space="preserve">in </w:delText>
        </w:r>
        <w:r w:rsidRPr="00A040E0">
          <w:delText xml:space="preserve">what form to publish data. Governments may authorise a third party to publish </w:delText>
        </w:r>
        <w:r>
          <w:delText>or disclose outcome</w:delText>
        </w:r>
        <w:r w:rsidRPr="00A040E0">
          <w:delText xml:space="preserve"> </w:delText>
        </w:r>
        <w:r>
          <w:delText>or</w:delText>
        </w:r>
        <w:r w:rsidRPr="00A040E0">
          <w:delText xml:space="preserve"> funding data on their behalf.</w:delText>
        </w:r>
      </w:del>
    </w:p>
    <w:p w14:paraId="4455EFED" w14:textId="77777777" w:rsidR="00194961" w:rsidRPr="00202008" w:rsidRDefault="00194961" w:rsidP="001C074A">
      <w:pPr>
        <w:pStyle w:val="ListNumber"/>
        <w:numPr>
          <w:ilvl w:val="1"/>
          <w:numId w:val="33"/>
        </w:numPr>
        <w:spacing w:line="276" w:lineRule="auto"/>
        <w:ind w:left="426"/>
        <w:contextualSpacing w:val="0"/>
        <w:rPr>
          <w:del w:id="366" w:author="WA" w:date="2025-08-25T14:48:00Z" w16du:dateUtc="2025-08-25T06:48:00Z"/>
        </w:rPr>
      </w:pPr>
      <w:bookmarkStart w:id="367" w:name="_Hlk56679059"/>
      <w:del w:id="368" w:author="WA" w:date="2025-08-25T14:48:00Z" w16du:dateUtc="2025-08-25T06:48:00Z">
        <w:r>
          <w:lastRenderedPageBreak/>
          <w:delText xml:space="preserve">Section 209A of the NVETR Act provides that </w:delText>
        </w:r>
        <w:r w:rsidRPr="00202008">
          <w:delText>the Secretary</w:delText>
        </w:r>
        <w:r w:rsidR="00754DE2" w:rsidRPr="00202008">
          <w:delText xml:space="preserve"> of the Commonwealth Department</w:delText>
        </w:r>
        <w:r w:rsidRPr="00202008">
          <w:delText xml:space="preserve"> may release to the public information about </w:delText>
        </w:r>
        <w:r w:rsidR="00A61B25" w:rsidRPr="00202008">
          <w:delText>VET</w:delText>
        </w:r>
        <w:r w:rsidRPr="00202008">
          <w:delText xml:space="preserve"> provided by </w:delText>
        </w:r>
        <w:r w:rsidR="00CE2D40" w:rsidRPr="00202008">
          <w:delText xml:space="preserve">RTOs </w:delText>
        </w:r>
        <w:r w:rsidRPr="00202008">
          <w:delText xml:space="preserve">and the outcomes and experiences, for students and employers, of </w:delText>
        </w:r>
        <w:r w:rsidR="00A61B25" w:rsidRPr="00202008">
          <w:delText>VET</w:delText>
        </w:r>
        <w:r w:rsidRPr="00202008">
          <w:delText xml:space="preserve"> undertaken </w:delText>
        </w:r>
        <w:r w:rsidR="00A61B25" w:rsidRPr="00202008">
          <w:delText>with</w:delText>
        </w:r>
        <w:r w:rsidRPr="00202008">
          <w:delText xml:space="preserve"> a</w:delText>
        </w:r>
        <w:r w:rsidR="00CE2D40" w:rsidRPr="00202008">
          <w:delText>n</w:delText>
        </w:r>
        <w:r w:rsidRPr="00202008">
          <w:delText xml:space="preserve"> </w:delText>
        </w:r>
        <w:r w:rsidR="00CE2D40" w:rsidRPr="00202008">
          <w:delText>RTO.</w:delText>
        </w:r>
        <w:r w:rsidRPr="00202008">
          <w:delText xml:space="preserve"> The </w:delText>
        </w:r>
        <w:r w:rsidR="00875A19" w:rsidRPr="00202008">
          <w:delText>Secretary may provide for the release of the information by authorising NCVE</w:delText>
        </w:r>
        <w:r w:rsidR="00863FC3" w:rsidRPr="00202008">
          <w:delText>R</w:delText>
        </w:r>
        <w:r w:rsidR="00875A19" w:rsidRPr="00202008">
          <w:delText xml:space="preserve"> to release the information.</w:delText>
        </w:r>
        <w:r w:rsidR="00A0047E" w:rsidRPr="00202008">
          <w:delText xml:space="preserve"> </w:delText>
        </w:r>
        <w:r w:rsidR="00E031D5" w:rsidRPr="00202008">
          <w:delText xml:space="preserve">This </w:delText>
        </w:r>
        <w:r w:rsidRPr="00202008">
          <w:delText>section</w:delText>
        </w:r>
        <w:r w:rsidR="00875A19" w:rsidRPr="00202008">
          <w:delText xml:space="preserve"> </w:delText>
        </w:r>
        <w:r w:rsidRPr="00202008">
          <w:delText xml:space="preserve">does not authorise the release of personal information, unless </w:delText>
        </w:r>
        <w:r w:rsidR="00875A19" w:rsidRPr="00202008">
          <w:delText>the personal information</w:delText>
        </w:r>
        <w:r w:rsidRPr="00202008">
          <w:delText xml:space="preserve"> is the name of the </w:delText>
        </w:r>
        <w:r w:rsidR="00CE2D40" w:rsidRPr="00202008">
          <w:delText>RTO</w:delText>
        </w:r>
        <w:r w:rsidRPr="00202008">
          <w:delText>.</w:delText>
        </w:r>
      </w:del>
    </w:p>
    <w:p w14:paraId="2FE23D9A" w14:textId="77777777" w:rsidR="00286779" w:rsidRDefault="00286779" w:rsidP="00813E88">
      <w:pPr>
        <w:pStyle w:val="Heading2"/>
        <w:numPr>
          <w:ilvl w:val="0"/>
          <w:numId w:val="52"/>
        </w:numPr>
        <w:spacing w:before="240" w:line="276" w:lineRule="auto"/>
        <w:ind w:left="426" w:hanging="426"/>
        <w:rPr>
          <w:del w:id="369" w:author="WA" w:date="2025-08-25T14:48:00Z" w16du:dateUtc="2025-08-25T06:48:00Z"/>
        </w:rPr>
      </w:pPr>
      <w:bookmarkStart w:id="370" w:name="_Toc119576775"/>
      <w:bookmarkEnd w:id="367"/>
      <w:del w:id="371" w:author="WA" w:date="2025-08-25T14:48:00Z" w16du:dateUtc="2025-08-25T06:48:00Z">
        <w:r>
          <w:delText>Disclosure of identifiable data about VET students to governments</w:delText>
        </w:r>
        <w:bookmarkEnd w:id="349"/>
        <w:bookmarkEnd w:id="350"/>
        <w:bookmarkEnd w:id="370"/>
      </w:del>
    </w:p>
    <w:p w14:paraId="15620302" w14:textId="77777777" w:rsidR="000F6A72" w:rsidRDefault="000F6A72" w:rsidP="001C074A">
      <w:pPr>
        <w:pStyle w:val="ListNumber"/>
        <w:numPr>
          <w:ilvl w:val="1"/>
          <w:numId w:val="37"/>
        </w:numPr>
        <w:spacing w:line="276" w:lineRule="auto"/>
        <w:ind w:left="426"/>
        <w:contextualSpacing w:val="0"/>
        <w:rPr>
          <w:del w:id="372" w:author="WA" w:date="2025-08-25T14:48:00Z" w16du:dateUtc="2025-08-25T06:48:00Z"/>
        </w:rPr>
      </w:pPr>
      <w:bookmarkStart w:id="373" w:name="_Toc49945841"/>
      <w:bookmarkStart w:id="374" w:name="_Toc49945906"/>
      <w:del w:id="375" w:author="WA" w:date="2025-08-25T14:48:00Z" w16du:dateUtc="2025-08-25T06:48:00Z">
        <w:r>
          <w:delText>D</w:delText>
        </w:r>
        <w:r w:rsidRPr="00A040E0">
          <w:delText xml:space="preserve">ata </w:delText>
        </w:r>
        <w:r>
          <w:delText>submitted</w:delText>
        </w:r>
        <w:r w:rsidRPr="00A040E0">
          <w:delText xml:space="preserve"> by RTOs </w:delText>
        </w:r>
        <w:r>
          <w:delText>for the National VET Provider Collection contains</w:delText>
        </w:r>
        <w:r w:rsidRPr="00A040E0">
          <w:delText xml:space="preserve"> USIs</w:delText>
        </w:r>
        <w:r>
          <w:delText xml:space="preserve"> and </w:delText>
        </w:r>
        <w:r w:rsidRPr="00A040E0">
          <w:delText>personal information including student names, contact details</w:delText>
        </w:r>
        <w:r>
          <w:delText xml:space="preserve"> and </w:delText>
        </w:r>
        <w:r w:rsidRPr="00A040E0">
          <w:delText xml:space="preserve">demographic information. USIs are stored </w:delText>
        </w:r>
        <w:r>
          <w:delText>in association with</w:delText>
        </w:r>
        <w:r w:rsidRPr="00A040E0">
          <w:delText xml:space="preserve"> </w:delText>
        </w:r>
        <w:r w:rsidR="00E51D36">
          <w:delText>VET</w:delText>
        </w:r>
        <w:r w:rsidRPr="00A040E0">
          <w:delText xml:space="preserve"> </w:delText>
        </w:r>
        <w:r>
          <w:delText>A</w:delText>
        </w:r>
        <w:r w:rsidRPr="00A040E0">
          <w:delText xml:space="preserve">ctivity </w:delText>
        </w:r>
        <w:r>
          <w:delText>D</w:delText>
        </w:r>
        <w:r w:rsidRPr="00A040E0">
          <w:delText>ata</w:delText>
        </w:r>
        <w:r>
          <w:delText xml:space="preserve"> in the National VET Provider Collection, but </w:delText>
        </w:r>
        <w:r w:rsidRPr="00A040E0">
          <w:delText>NCVER</w:delText>
        </w:r>
        <w:r>
          <w:delText xml:space="preserve"> must store</w:delText>
        </w:r>
        <w:r w:rsidRPr="00A040E0">
          <w:delText xml:space="preserve"> </w:delText>
        </w:r>
        <w:r>
          <w:delText>names and contact details</w:delText>
        </w:r>
        <w:r w:rsidRPr="00A040E0">
          <w:delText xml:space="preserve"> separately </w:delText>
        </w:r>
        <w:r>
          <w:delText>from</w:delText>
        </w:r>
        <w:r w:rsidRPr="00A040E0">
          <w:delText xml:space="preserve"> training activity</w:delText>
        </w:r>
        <w:r>
          <w:delText>, survey</w:delText>
        </w:r>
        <w:r w:rsidRPr="00A040E0">
          <w:delText xml:space="preserve"> </w:delText>
        </w:r>
        <w:r>
          <w:delText xml:space="preserve">and demographic </w:delText>
        </w:r>
        <w:r w:rsidRPr="00A040E0">
          <w:delText>d</w:delText>
        </w:r>
        <w:r>
          <w:delText>ata.</w:delText>
        </w:r>
      </w:del>
    </w:p>
    <w:p w14:paraId="6C1A10D5" w14:textId="77777777" w:rsidR="000F6A72" w:rsidRDefault="000F6A72" w:rsidP="001C074A">
      <w:pPr>
        <w:pStyle w:val="ListNumber"/>
        <w:numPr>
          <w:ilvl w:val="1"/>
          <w:numId w:val="37"/>
        </w:numPr>
        <w:spacing w:line="276" w:lineRule="auto"/>
        <w:ind w:left="426"/>
        <w:contextualSpacing w:val="0"/>
        <w:rPr>
          <w:del w:id="376" w:author="WA" w:date="2025-08-25T14:48:00Z" w16du:dateUtc="2025-08-25T06:48:00Z"/>
        </w:rPr>
      </w:pPr>
      <w:del w:id="377" w:author="WA" w:date="2025-08-25T14:48:00Z" w16du:dateUtc="2025-08-25T06:48:00Z">
        <w:r w:rsidRPr="00A040E0">
          <w:delText xml:space="preserve">NCVER </w:delText>
        </w:r>
        <w:r w:rsidR="0061338C">
          <w:delText>may</w:delText>
        </w:r>
        <w:r w:rsidR="0061338C" w:rsidRPr="00A040E0">
          <w:delText xml:space="preserve"> </w:delText>
        </w:r>
        <w:r w:rsidRPr="00A040E0">
          <w:delText xml:space="preserve">disclose student unit record </w:delText>
        </w:r>
        <w:r w:rsidRPr="00AD292F">
          <w:delText>files containing USIs to</w:delText>
        </w:r>
        <w:r w:rsidRPr="00A040E0">
          <w:delText xml:space="preserve"> </w:delText>
        </w:r>
        <w:r>
          <w:delText>a subset of VET</w:delText>
        </w:r>
        <w:r w:rsidRPr="00346A16">
          <w:delText xml:space="preserve"> </w:delText>
        </w:r>
        <w:r>
          <w:delText xml:space="preserve">Related Bodies, as defined in the SI Act, being </w:delText>
        </w:r>
        <w:r w:rsidRPr="00A040E0">
          <w:delText xml:space="preserve">Commonwealth and state and territory government departments </w:delText>
        </w:r>
        <w:r>
          <w:delText xml:space="preserve">that deal with matters relating to VET (including the funding of VET), </w:delText>
        </w:r>
        <w:r w:rsidRPr="00720ED1">
          <w:delText>for purposes related to the collection and preparation of statistics relating to VET</w:delText>
        </w:r>
        <w:r>
          <w:delText>, where the disclosure complies with the Privacy Act</w:delText>
        </w:r>
        <w:r w:rsidRPr="00720ED1">
          <w:delText xml:space="preserve">. NCVER may </w:delText>
        </w:r>
        <w:r>
          <w:delText xml:space="preserve">make these </w:delText>
        </w:r>
        <w:r w:rsidRPr="00720ED1">
          <w:delText>disclos</w:delText>
        </w:r>
        <w:r>
          <w:delText>ur</w:delText>
        </w:r>
        <w:r w:rsidRPr="00720ED1">
          <w:delText>e</w:delText>
        </w:r>
        <w:r>
          <w:delText>s</w:delText>
        </w:r>
        <w:r w:rsidRPr="00720ED1">
          <w:delText>:</w:delText>
        </w:r>
      </w:del>
    </w:p>
    <w:p w14:paraId="3F04A28E" w14:textId="77777777" w:rsidR="000F6A72" w:rsidRDefault="000F6A72" w:rsidP="00D03B7B">
      <w:pPr>
        <w:pStyle w:val="ListBullet"/>
        <w:numPr>
          <w:ilvl w:val="1"/>
          <w:numId w:val="51"/>
        </w:numPr>
        <w:spacing w:line="276" w:lineRule="auto"/>
        <w:ind w:left="993"/>
        <w:rPr>
          <w:del w:id="378" w:author="WA" w:date="2025-08-25T14:48:00Z" w16du:dateUtc="2025-08-25T06:48:00Z"/>
        </w:rPr>
      </w:pPr>
      <w:del w:id="379" w:author="WA" w:date="2025-08-25T14:48:00Z" w16du:dateUtc="2025-08-25T06:48:00Z">
        <w:r>
          <w:delText>via</w:delText>
        </w:r>
        <w:r w:rsidRPr="00A040E0">
          <w:delText xml:space="preserve"> </w:delText>
        </w:r>
        <w:r w:rsidRPr="000F6A72">
          <w:delText xml:space="preserve">scheduled data releases (formalised in a written agreement between the relevant VET Related Body and NCVER); </w:delText>
        </w:r>
        <w:r>
          <w:delText>or</w:delText>
        </w:r>
      </w:del>
    </w:p>
    <w:p w14:paraId="2FDD0012" w14:textId="77777777" w:rsidR="000F6A72" w:rsidRDefault="000F6A72" w:rsidP="001C074A">
      <w:pPr>
        <w:pStyle w:val="ListBullet"/>
        <w:numPr>
          <w:ilvl w:val="1"/>
          <w:numId w:val="36"/>
        </w:numPr>
        <w:spacing w:line="276" w:lineRule="auto"/>
        <w:ind w:left="993"/>
        <w:rPr>
          <w:del w:id="380" w:author="WA" w:date="2025-08-25T14:48:00Z" w16du:dateUtc="2025-08-25T06:48:00Z"/>
        </w:rPr>
      </w:pPr>
      <w:del w:id="381" w:author="WA" w:date="2025-08-25T14:48:00Z" w16du:dateUtc="2025-08-25T06:48:00Z">
        <w:r>
          <w:delText xml:space="preserve">pursuant to a written </w:delText>
        </w:r>
        <w:r w:rsidRPr="00A040E0">
          <w:delText>request</w:delText>
        </w:r>
        <w:r>
          <w:delText xml:space="preserve"> from the above-specified VET Related Body</w:delText>
        </w:r>
        <w:r w:rsidRPr="00A040E0">
          <w:delText>, specifying the data fields, format and frequency of updates.</w:delText>
        </w:r>
      </w:del>
    </w:p>
    <w:p w14:paraId="4C588E40" w14:textId="77777777" w:rsidR="000F6A72" w:rsidRPr="00A040E0" w:rsidRDefault="000F6A72" w:rsidP="000F6A72">
      <w:pPr>
        <w:spacing w:before="120" w:line="240" w:lineRule="auto"/>
        <w:ind w:left="493" w:right="57"/>
        <w:rPr>
          <w:del w:id="382" w:author="WA" w:date="2025-08-25T14:48:00Z" w16du:dateUtc="2025-08-25T06:48:00Z"/>
        </w:rPr>
      </w:pPr>
      <w:del w:id="383" w:author="WA" w:date="2025-08-25T14:48:00Z" w16du:dateUtc="2025-08-25T06:48:00Z">
        <w:r w:rsidRPr="00FF3DE6">
          <w:delText>Government</w:delText>
        </w:r>
        <w:r>
          <w:delText xml:space="preserve"> departments are responsible for ensuring this data is collected, used and disclosed in accordance with all applicable legislation, including the </w:delText>
        </w:r>
        <w:r w:rsidRPr="00841B02">
          <w:delText>SI Act</w:delText>
        </w:r>
        <w:r>
          <w:delText>. This data may not be used to identify individuals.</w:delText>
        </w:r>
      </w:del>
    </w:p>
    <w:p w14:paraId="7C5613AC" w14:textId="77777777" w:rsidR="000F6A72" w:rsidRDefault="000F6A72" w:rsidP="001C074A">
      <w:pPr>
        <w:pStyle w:val="ListNumber"/>
        <w:numPr>
          <w:ilvl w:val="1"/>
          <w:numId w:val="37"/>
        </w:numPr>
        <w:spacing w:line="276" w:lineRule="auto"/>
        <w:ind w:left="426"/>
        <w:contextualSpacing w:val="0"/>
        <w:rPr>
          <w:del w:id="384" w:author="WA" w:date="2025-08-25T14:48:00Z" w16du:dateUtc="2025-08-25T06:48:00Z"/>
        </w:rPr>
      </w:pPr>
      <w:del w:id="385" w:author="WA" w:date="2025-08-25T14:48:00Z" w16du:dateUtc="2025-08-25T06:48:00Z">
        <w:r w:rsidRPr="000F6A72">
          <w:delText>Requests for access to identifiable s</w:delText>
        </w:r>
        <w:r w:rsidRPr="00A040E0">
          <w:delText>tudent unit record</w:delText>
        </w:r>
        <w:r>
          <w:delText xml:space="preserve"> files, except in 12.2 above (including by other VET Related Bodies) are covered in </w:delText>
        </w:r>
        <w:r w:rsidRPr="00227402">
          <w:delText>section 14</w:delText>
        </w:r>
        <w:r>
          <w:delText xml:space="preserve"> below.</w:delText>
        </w:r>
      </w:del>
    </w:p>
    <w:p w14:paraId="0D3DB94E" w14:textId="77777777" w:rsidR="00286779" w:rsidRDefault="00286779" w:rsidP="00813E88">
      <w:pPr>
        <w:pStyle w:val="Heading2"/>
        <w:numPr>
          <w:ilvl w:val="0"/>
          <w:numId w:val="52"/>
        </w:numPr>
        <w:tabs>
          <w:tab w:val="left" w:pos="426"/>
        </w:tabs>
        <w:spacing w:before="240" w:line="276" w:lineRule="auto"/>
        <w:rPr>
          <w:del w:id="386" w:author="WA" w:date="2025-08-25T14:48:00Z" w16du:dateUtc="2025-08-25T06:48:00Z"/>
        </w:rPr>
      </w:pPr>
      <w:bookmarkStart w:id="387" w:name="_Toc119576776"/>
      <w:del w:id="388" w:author="WA" w:date="2025-08-25T14:48:00Z" w16du:dateUtc="2025-08-25T06:48:00Z">
        <w:r>
          <w:delText>Data held in the Student Identifiers Registry</w:delText>
        </w:r>
        <w:bookmarkEnd w:id="373"/>
        <w:bookmarkEnd w:id="374"/>
        <w:bookmarkEnd w:id="387"/>
      </w:del>
    </w:p>
    <w:p w14:paraId="70B3201A" w14:textId="77777777" w:rsidR="000F6A72" w:rsidRPr="000F6A72" w:rsidRDefault="000F6A72" w:rsidP="001C074A">
      <w:pPr>
        <w:pStyle w:val="ListNumber"/>
        <w:numPr>
          <w:ilvl w:val="1"/>
          <w:numId w:val="27"/>
        </w:numPr>
        <w:spacing w:line="276" w:lineRule="auto"/>
        <w:ind w:left="426"/>
        <w:contextualSpacing w:val="0"/>
        <w:rPr>
          <w:del w:id="389" w:author="WA" w:date="2025-08-25T14:48:00Z" w16du:dateUtc="2025-08-25T06:48:00Z"/>
        </w:rPr>
      </w:pPr>
      <w:bookmarkStart w:id="390" w:name="_Toc49945842"/>
      <w:bookmarkStart w:id="391" w:name="_Toc49945907"/>
      <w:del w:id="392" w:author="WA" w:date="2025-08-25T14:48:00Z" w16du:dateUtc="2025-08-25T06:48:00Z">
        <w:r w:rsidRPr="000F6A72">
          <w:delText xml:space="preserve">The Office of the Student Identifiers Registrar is responsible for administering the USI initiative nationally. The Office complies with the SI Act and the Privacy Act in its collection, management, storage and disclosure of data in the Student Identifiers Registry. </w:delText>
        </w:r>
        <w:r w:rsidR="00F9672D">
          <w:delText xml:space="preserve">The Office provides </w:delText>
        </w:r>
        <w:r w:rsidR="00E176F6">
          <w:rPr>
            <w:rStyle w:val="FootnoteReference"/>
          </w:rPr>
          <w:footnoteReference w:id="6"/>
        </w:r>
        <w:r w:rsidR="00E176F6">
          <w:delText xml:space="preserve"> </w:delText>
        </w:r>
        <w:r w:rsidRPr="000F6A72">
          <w:delText>from the Student Identifiers Registry</w:delText>
        </w:r>
        <w:r w:rsidR="00F9672D">
          <w:delText>.</w:delText>
        </w:r>
      </w:del>
    </w:p>
    <w:p w14:paraId="22E3734B" w14:textId="77777777" w:rsidR="00286779" w:rsidRDefault="00286779" w:rsidP="00813E88">
      <w:pPr>
        <w:pStyle w:val="Heading2"/>
        <w:numPr>
          <w:ilvl w:val="0"/>
          <w:numId w:val="52"/>
        </w:numPr>
        <w:spacing w:before="240" w:line="276" w:lineRule="auto"/>
        <w:ind w:left="426" w:hanging="426"/>
        <w:rPr>
          <w:del w:id="393" w:author="WA" w:date="2025-08-25T14:48:00Z" w16du:dateUtc="2025-08-25T06:48:00Z"/>
        </w:rPr>
      </w:pPr>
      <w:bookmarkStart w:id="394" w:name="_Toc119576777"/>
      <w:del w:id="395" w:author="WA" w:date="2025-08-25T14:48:00Z" w16du:dateUtc="2025-08-25T06:48:00Z">
        <w:r w:rsidRPr="00286779">
          <w:delText>Protocol for disclosure of identifiable data about VET students</w:delText>
        </w:r>
        <w:bookmarkEnd w:id="394"/>
      </w:del>
    </w:p>
    <w:p w14:paraId="0ACAC2D1" w14:textId="77777777" w:rsidR="00286779" w:rsidRPr="00286779" w:rsidRDefault="00286779" w:rsidP="007D2C02">
      <w:pPr>
        <w:pStyle w:val="Heading3"/>
        <w:rPr>
          <w:del w:id="396" w:author="WA" w:date="2025-08-25T14:48:00Z" w16du:dateUtc="2025-08-25T06:48:00Z"/>
        </w:rPr>
      </w:pPr>
      <w:bookmarkStart w:id="397" w:name="_Toc119576778"/>
      <w:del w:id="398" w:author="WA" w:date="2025-08-25T14:48:00Z" w16du:dateUtc="2025-08-25T06:48:00Z">
        <w:r w:rsidRPr="00286779">
          <w:delText>Requests for disclosure by the Student Identifiers Registrar of USIs for research purposes</w:delText>
        </w:r>
        <w:bookmarkEnd w:id="397"/>
      </w:del>
    </w:p>
    <w:p w14:paraId="1FA072BE" w14:textId="77777777" w:rsidR="000F6A72" w:rsidRPr="000F6A72" w:rsidRDefault="000F6A72" w:rsidP="001C074A">
      <w:pPr>
        <w:pStyle w:val="ListNumber"/>
        <w:numPr>
          <w:ilvl w:val="1"/>
          <w:numId w:val="38"/>
        </w:numPr>
        <w:spacing w:line="276" w:lineRule="auto"/>
        <w:ind w:left="425" w:hanging="431"/>
        <w:contextualSpacing w:val="0"/>
        <w:rPr>
          <w:del w:id="399" w:author="WA" w:date="2025-08-25T14:48:00Z" w16du:dateUtc="2025-08-25T06:48:00Z"/>
        </w:rPr>
      </w:pPr>
      <w:del w:id="400" w:author="WA" w:date="2025-08-25T14:48:00Z" w16du:dateUtc="2025-08-25T06:48:00Z">
        <w:r w:rsidRPr="000F6A72">
          <w:delText xml:space="preserve">Under the SI Act, the Student Identifiers Registrar is authorised to use or disclose a USI and personal information of an individual if the use or disclosure is for the purposes of research </w:delText>
        </w:r>
        <w:r w:rsidRPr="000F6A72">
          <w:lastRenderedPageBreak/>
          <w:delText xml:space="preserve">that relates (directly or indirectly) to education or training, or that requires the use of USIs or information about education or training. The research must also meet the requirements of the </w:delText>
        </w:r>
        <w:r w:rsidR="00200784">
          <w:delText>M</w:delText>
        </w:r>
        <w:r w:rsidR="00200784" w:rsidRPr="000F6A72">
          <w:delText xml:space="preserve">inisterial </w:delText>
        </w:r>
        <w:r w:rsidR="00200784">
          <w:delText>C</w:delText>
        </w:r>
        <w:r w:rsidR="00200784" w:rsidRPr="000F6A72">
          <w:delText>ouncil</w:delText>
        </w:r>
        <w:r w:rsidRPr="000F6A72">
          <w:delText xml:space="preserve">. Sections 14.2 to 14.4 of this Policy set out the requirements of </w:delText>
        </w:r>
        <w:r w:rsidR="00466DE1">
          <w:delText xml:space="preserve">the </w:delText>
        </w:r>
        <w:r w:rsidR="00194961">
          <w:delText>M</w:delText>
        </w:r>
        <w:r w:rsidR="00466DE1">
          <w:delText xml:space="preserve">inisterial </w:delText>
        </w:r>
        <w:r w:rsidR="00194961">
          <w:delText>C</w:delText>
        </w:r>
        <w:r w:rsidR="00466DE1">
          <w:delText>ouncil</w:delText>
        </w:r>
        <w:r w:rsidRPr="000F6A72">
          <w:delText xml:space="preserve"> for the purposes of paragraph 18(2)(b) of the SI Act.</w:delText>
        </w:r>
      </w:del>
    </w:p>
    <w:p w14:paraId="0758772E" w14:textId="77777777" w:rsidR="000F6A72" w:rsidRPr="000F6A72" w:rsidRDefault="000F6A72" w:rsidP="001C074A">
      <w:pPr>
        <w:pStyle w:val="ListNumber"/>
        <w:numPr>
          <w:ilvl w:val="1"/>
          <w:numId w:val="38"/>
        </w:numPr>
        <w:spacing w:after="160" w:line="276" w:lineRule="auto"/>
        <w:ind w:left="425" w:hanging="431"/>
        <w:contextualSpacing w:val="0"/>
        <w:rPr>
          <w:del w:id="401" w:author="WA" w:date="2025-08-25T14:48:00Z" w16du:dateUtc="2025-08-25T06:48:00Z"/>
        </w:rPr>
      </w:pPr>
      <w:del w:id="402" w:author="WA" w:date="2025-08-25T14:48:00Z" w16du:dateUtc="2025-08-25T06:48:00Z">
        <w:r w:rsidRPr="000F6A72">
          <w:delText xml:space="preserve">Requests for disclosure by the Student Identifiers Registrar of USIs and personal information from the Student Identifiers Registry for the purposes of research should be made by submitting a completed </w:delText>
        </w:r>
        <w:r w:rsidR="00AE2D76">
          <w:rPr>
            <w:rStyle w:val="FootnoteReference"/>
          </w:rPr>
          <w:footnoteReference w:id="7"/>
        </w:r>
        <w:r w:rsidR="00AE2D76">
          <w:delText>.</w:delText>
        </w:r>
      </w:del>
    </w:p>
    <w:p w14:paraId="67E0D3B6" w14:textId="77777777" w:rsidR="000F6A72" w:rsidRPr="000F6A72" w:rsidRDefault="000F6A72" w:rsidP="001C074A">
      <w:pPr>
        <w:pStyle w:val="ListNumber"/>
        <w:numPr>
          <w:ilvl w:val="1"/>
          <w:numId w:val="38"/>
        </w:numPr>
        <w:spacing w:after="160" w:line="276" w:lineRule="auto"/>
        <w:ind w:left="425" w:hanging="431"/>
        <w:contextualSpacing w:val="0"/>
        <w:rPr>
          <w:del w:id="404" w:author="WA" w:date="2025-08-25T14:48:00Z" w16du:dateUtc="2025-08-25T06:48:00Z"/>
        </w:rPr>
      </w:pPr>
      <w:del w:id="405" w:author="WA" w:date="2025-08-25T14:48:00Z" w16du:dateUtc="2025-08-25T06:48:00Z">
        <w:r w:rsidRPr="000F6A72">
          <w:delText xml:space="preserve">Requests made under section 14.2 may be assessed by the VDAC in accordance with </w:delText>
        </w:r>
        <w:r w:rsidR="002D3694" w:rsidRPr="000F6A72">
          <w:delText>section</w:delText>
        </w:r>
        <w:r w:rsidR="002D3694">
          <w:delText> </w:delText>
        </w:r>
        <w:r>
          <w:delText>15.</w:delText>
        </w:r>
      </w:del>
    </w:p>
    <w:p w14:paraId="3726C934" w14:textId="77777777" w:rsidR="000F6A72" w:rsidRPr="000F6A72" w:rsidRDefault="000F6A72" w:rsidP="001C074A">
      <w:pPr>
        <w:pStyle w:val="ListNumber"/>
        <w:numPr>
          <w:ilvl w:val="1"/>
          <w:numId w:val="38"/>
        </w:numPr>
        <w:spacing w:after="160" w:line="276" w:lineRule="auto"/>
        <w:ind w:left="425" w:hanging="431"/>
        <w:contextualSpacing w:val="0"/>
        <w:rPr>
          <w:del w:id="406" w:author="WA" w:date="2025-08-25T14:48:00Z" w16du:dateUtc="2025-08-25T06:48:00Z"/>
        </w:rPr>
      </w:pPr>
      <w:del w:id="407" w:author="WA" w:date="2025-08-25T14:48:00Z" w16du:dateUtc="2025-08-25T06:48:00Z">
        <w:r w:rsidRPr="000F6A72">
          <w:delText>In granting access to USIs and personal information for the purposes of research, the Student Identifiers Registrar may apply certain conditions, caveats or requirements upon which the disclosure is contingent.</w:delText>
        </w:r>
      </w:del>
    </w:p>
    <w:p w14:paraId="6601B2CB" w14:textId="77777777" w:rsidR="00286779" w:rsidRDefault="00286779" w:rsidP="00945A07">
      <w:pPr>
        <w:pStyle w:val="Heading3"/>
        <w:rPr>
          <w:del w:id="408" w:author="WA" w:date="2025-08-25T14:48:00Z" w16du:dateUtc="2025-08-25T06:48:00Z"/>
        </w:rPr>
      </w:pPr>
      <w:bookmarkStart w:id="409" w:name="_Toc119576779"/>
      <w:del w:id="410" w:author="WA" w:date="2025-08-25T14:48:00Z" w16du:dateUtc="2025-08-25T06:48:00Z">
        <w:r w:rsidRPr="00286779">
          <w:delText>Requests for disclosure by NCVER of identifiable data without USIs</w:delText>
        </w:r>
        <w:bookmarkEnd w:id="409"/>
      </w:del>
    </w:p>
    <w:p w14:paraId="7174D9CC" w14:textId="77777777" w:rsidR="000F6A72" w:rsidRPr="00202008" w:rsidRDefault="000F6A72" w:rsidP="001C074A">
      <w:pPr>
        <w:pStyle w:val="ListNumber"/>
        <w:numPr>
          <w:ilvl w:val="1"/>
          <w:numId w:val="38"/>
        </w:numPr>
        <w:spacing w:line="276" w:lineRule="auto"/>
        <w:ind w:left="425" w:hanging="431"/>
        <w:contextualSpacing w:val="0"/>
        <w:rPr>
          <w:del w:id="411" w:author="WA" w:date="2025-08-25T14:48:00Z" w16du:dateUtc="2025-08-25T06:48:00Z"/>
        </w:rPr>
      </w:pPr>
      <w:bookmarkStart w:id="412" w:name="_Toc49945845"/>
      <w:bookmarkStart w:id="413" w:name="_Toc49945910"/>
      <w:bookmarkEnd w:id="390"/>
      <w:bookmarkEnd w:id="391"/>
      <w:del w:id="414" w:author="WA" w:date="2025-08-25T14:48:00Z" w16du:dateUtc="2025-08-25T06:48:00Z">
        <w:r w:rsidRPr="000F6A72">
          <w:delText>Requ</w:delText>
        </w:r>
        <w:r w:rsidRPr="00202008">
          <w:delText xml:space="preserve">ests for disclosure by NCVER of identifiable student unit record files (without USIs) </w:delText>
        </w:r>
        <w:r w:rsidR="00754DE2" w:rsidRPr="00202008">
          <w:delText>should</w:delText>
        </w:r>
        <w:r w:rsidRPr="00202008">
          <w:delText xml:space="preserve"> be made </w:delText>
        </w:r>
        <w:r w:rsidR="00C254E9" w:rsidRPr="00202008">
          <w:delText xml:space="preserve">to </w:delText>
        </w:r>
        <w:r w:rsidR="00754DE2" w:rsidRPr="00202008">
          <w:rPr>
            <w:rStyle w:val="FootnoteReference"/>
          </w:rPr>
          <w:footnoteReference w:id="8"/>
        </w:r>
        <w:r w:rsidR="00754DE2" w:rsidRPr="00202008">
          <w:delText>.</w:delText>
        </w:r>
      </w:del>
    </w:p>
    <w:p w14:paraId="2AD46870" w14:textId="77777777" w:rsidR="000F6A72" w:rsidRPr="00202008" w:rsidRDefault="000F6A72" w:rsidP="001C074A">
      <w:pPr>
        <w:pStyle w:val="ListNumber"/>
        <w:numPr>
          <w:ilvl w:val="1"/>
          <w:numId w:val="38"/>
        </w:numPr>
        <w:spacing w:after="160" w:line="276" w:lineRule="auto"/>
        <w:ind w:left="425" w:hanging="431"/>
        <w:contextualSpacing w:val="0"/>
        <w:rPr>
          <w:del w:id="415" w:author="WA" w:date="2025-08-25T14:48:00Z" w16du:dateUtc="2025-08-25T06:48:00Z"/>
        </w:rPr>
      </w:pPr>
      <w:del w:id="416" w:author="WA" w:date="2025-08-25T14:48:00Z" w16du:dateUtc="2025-08-25T06:48:00Z">
        <w:r w:rsidRPr="00202008">
          <w:delText>Requests made under section 14.5 may be assessed by the VDAC, as outlined in section 15. Disclosure of identifiable student unit record files will only be approved where the disclosure is authorised by the Privacy Act and any other applicable legislation.</w:delText>
        </w:r>
      </w:del>
    </w:p>
    <w:p w14:paraId="31B757F2" w14:textId="77777777" w:rsidR="00286779" w:rsidRPr="00202008" w:rsidRDefault="00286779" w:rsidP="00945A07">
      <w:pPr>
        <w:pStyle w:val="Heading3"/>
        <w:rPr>
          <w:del w:id="417" w:author="WA" w:date="2025-08-25T14:48:00Z" w16du:dateUtc="2025-08-25T06:48:00Z"/>
        </w:rPr>
      </w:pPr>
      <w:bookmarkStart w:id="418" w:name="_Toc119576780"/>
      <w:del w:id="419" w:author="WA" w:date="2025-08-25T14:48:00Z" w16du:dateUtc="2025-08-25T06:48:00Z">
        <w:r w:rsidRPr="00202008">
          <w:delText>Requests for disclosure by NCVER of identifiable data containing USIs</w:delText>
        </w:r>
        <w:bookmarkEnd w:id="412"/>
        <w:bookmarkEnd w:id="413"/>
        <w:bookmarkEnd w:id="418"/>
      </w:del>
    </w:p>
    <w:p w14:paraId="60300AB3" w14:textId="77777777" w:rsidR="00CA50EC" w:rsidRPr="00202008" w:rsidRDefault="00CA50EC" w:rsidP="001C074A">
      <w:pPr>
        <w:pStyle w:val="ListNumber"/>
        <w:numPr>
          <w:ilvl w:val="1"/>
          <w:numId w:val="38"/>
        </w:numPr>
        <w:spacing w:after="160" w:line="276" w:lineRule="auto"/>
        <w:ind w:left="425" w:hanging="431"/>
        <w:contextualSpacing w:val="0"/>
        <w:rPr>
          <w:del w:id="420" w:author="WA" w:date="2025-08-25T14:48:00Z" w16du:dateUtc="2025-08-25T06:48:00Z"/>
        </w:rPr>
      </w:pPr>
      <w:bookmarkStart w:id="421" w:name="_Toc49945846"/>
      <w:bookmarkStart w:id="422" w:name="_Toc49945911"/>
      <w:del w:id="423" w:author="WA" w:date="2025-08-25T14:48:00Z" w16du:dateUtc="2025-08-25T06:48:00Z">
        <w:r w:rsidRPr="00202008">
          <w:delText xml:space="preserve">Requests for disclosure by NCVER of identifiable student unit record files containing USIs, other than as specified at section 12.2, </w:delText>
        </w:r>
        <w:r w:rsidR="00277DBB" w:rsidRPr="00202008">
          <w:delText>should</w:delText>
        </w:r>
        <w:r w:rsidRPr="00202008">
          <w:delText xml:space="preserve"> be made </w:delText>
        </w:r>
        <w:r w:rsidR="00277DBB" w:rsidRPr="00202008">
          <w:delText xml:space="preserve">to </w:delText>
        </w:r>
        <w:r w:rsidR="00277DBB" w:rsidRPr="00202008">
          <w:rPr>
            <w:rStyle w:val="FootnoteReference"/>
          </w:rPr>
          <w:footnoteReference w:id="9"/>
        </w:r>
        <w:r w:rsidR="00277DBB" w:rsidRPr="00202008">
          <w:delText>.</w:delText>
        </w:r>
      </w:del>
    </w:p>
    <w:p w14:paraId="2E1764BF" w14:textId="77777777" w:rsidR="00CA50EC" w:rsidRPr="00CA50EC" w:rsidRDefault="00CA50EC" w:rsidP="001C074A">
      <w:pPr>
        <w:pStyle w:val="ListNumber"/>
        <w:numPr>
          <w:ilvl w:val="1"/>
          <w:numId w:val="38"/>
        </w:numPr>
        <w:spacing w:after="160" w:line="276" w:lineRule="auto"/>
        <w:ind w:left="425" w:hanging="431"/>
        <w:contextualSpacing w:val="0"/>
        <w:rPr>
          <w:del w:id="424" w:author="WA" w:date="2025-08-25T14:48:00Z" w16du:dateUtc="2025-08-25T06:48:00Z"/>
        </w:rPr>
      </w:pPr>
      <w:del w:id="425" w:author="WA" w:date="2025-08-25T14:48:00Z" w16du:dateUtc="2025-08-25T06:48:00Z">
        <w:r w:rsidRPr="00CA50EC">
          <w:delText>Requests made under section 14.7 will be assessed by the VDAC as outlined in section 15.</w:delText>
        </w:r>
      </w:del>
    </w:p>
    <w:p w14:paraId="5280C68E" w14:textId="77777777" w:rsidR="00CA50EC" w:rsidRPr="00CA50EC" w:rsidRDefault="00CA50EC" w:rsidP="001C074A">
      <w:pPr>
        <w:pStyle w:val="ListNumber"/>
        <w:numPr>
          <w:ilvl w:val="1"/>
          <w:numId w:val="38"/>
        </w:numPr>
        <w:spacing w:after="0" w:line="276" w:lineRule="auto"/>
        <w:ind w:left="425" w:hanging="431"/>
        <w:contextualSpacing w:val="0"/>
        <w:rPr>
          <w:del w:id="426" w:author="WA" w:date="2025-08-25T14:48:00Z" w16du:dateUtc="2025-08-25T06:48:00Z"/>
        </w:rPr>
      </w:pPr>
      <w:del w:id="427" w:author="WA" w:date="2025-08-25T14:48:00Z" w16du:dateUtc="2025-08-25T06:48:00Z">
        <w:r w:rsidRPr="00CA50EC">
          <w:delText>The SI Act and SI Regulations restrict the entities to which NCVER may disclose USIs, and the purposes for which USIs may be disclosed to those entities. Access to student unit record files containing USIs will only be approved where disclosure is authorised by the SI Act or SI</w:delText>
        </w:r>
        <w:r w:rsidR="00E51D36">
          <w:delText> </w:delText>
        </w:r>
        <w:r w:rsidRPr="00CA50EC">
          <w:delText>Regulation and the Privacy Act.</w:delText>
        </w:r>
      </w:del>
    </w:p>
    <w:p w14:paraId="314E2741" w14:textId="77777777" w:rsidR="00286779" w:rsidRDefault="00286779" w:rsidP="00945A07">
      <w:pPr>
        <w:pStyle w:val="Heading3"/>
        <w:rPr>
          <w:del w:id="428" w:author="WA" w:date="2025-08-25T14:48:00Z" w16du:dateUtc="2025-08-25T06:48:00Z"/>
        </w:rPr>
      </w:pPr>
      <w:bookmarkStart w:id="429" w:name="_Toc119576781"/>
      <w:del w:id="430" w:author="WA" w:date="2025-08-25T14:48:00Z" w16du:dateUtc="2025-08-25T06:48:00Z">
        <w:r>
          <w:delText>Fees</w:delText>
        </w:r>
        <w:bookmarkEnd w:id="421"/>
        <w:bookmarkEnd w:id="422"/>
        <w:bookmarkEnd w:id="429"/>
      </w:del>
    </w:p>
    <w:p w14:paraId="06A96181" w14:textId="77777777" w:rsidR="00CA50EC" w:rsidRPr="00CA50EC" w:rsidRDefault="00CA50EC" w:rsidP="001C074A">
      <w:pPr>
        <w:pStyle w:val="ListNumber"/>
        <w:numPr>
          <w:ilvl w:val="1"/>
          <w:numId w:val="38"/>
        </w:numPr>
        <w:spacing w:line="276" w:lineRule="auto"/>
        <w:ind w:left="567" w:hanging="573"/>
        <w:contextualSpacing w:val="0"/>
        <w:rPr>
          <w:del w:id="431" w:author="WA" w:date="2025-08-25T14:48:00Z" w16du:dateUtc="2025-08-25T06:48:00Z"/>
        </w:rPr>
      </w:pPr>
      <w:bookmarkStart w:id="432" w:name="_Toc49945847"/>
      <w:bookmarkStart w:id="433" w:name="_Toc49945912"/>
      <w:del w:id="434" w:author="WA" w:date="2025-08-25T14:48:00Z" w16du:dateUtc="2025-08-25T06:48:00Z">
        <w:r w:rsidRPr="00CA50EC">
          <w:delText xml:space="preserve">NCVER may charge fees for accessing identifiable data. </w:delText>
        </w:r>
        <w:r w:rsidR="00F9672D">
          <w:delText>NCVER’s</w:delText>
        </w:r>
        <w:r w:rsidR="006F764E">
          <w:delText xml:space="preserve"> </w:delText>
        </w:r>
        <w:r w:rsidR="00E176F6">
          <w:rPr>
            <w:rStyle w:val="FootnoteReference"/>
          </w:rPr>
          <w:footnoteReference w:id="10"/>
        </w:r>
        <w:r w:rsidR="00E176F6">
          <w:delText xml:space="preserve"> </w:delText>
        </w:r>
        <w:r w:rsidR="006F764E">
          <w:delText>provides more information.</w:delText>
        </w:r>
      </w:del>
    </w:p>
    <w:p w14:paraId="2B0E566D" w14:textId="77777777" w:rsidR="00286779" w:rsidRDefault="00286779" w:rsidP="00813E88">
      <w:pPr>
        <w:pStyle w:val="Heading2"/>
        <w:numPr>
          <w:ilvl w:val="0"/>
          <w:numId w:val="52"/>
        </w:numPr>
        <w:spacing w:before="240" w:line="276" w:lineRule="auto"/>
        <w:ind w:left="426" w:hanging="426"/>
        <w:rPr>
          <w:del w:id="435" w:author="WA" w:date="2025-08-25T14:48:00Z" w16du:dateUtc="2025-08-25T06:48:00Z"/>
        </w:rPr>
      </w:pPr>
      <w:bookmarkStart w:id="436" w:name="_Toc119576782"/>
      <w:del w:id="437" w:author="WA" w:date="2025-08-25T14:48:00Z" w16du:dateUtc="2025-08-25T06:48:00Z">
        <w:r>
          <w:delText>VET Data Access Committee</w:delText>
        </w:r>
        <w:bookmarkEnd w:id="432"/>
        <w:bookmarkEnd w:id="433"/>
        <w:bookmarkEnd w:id="436"/>
      </w:del>
    </w:p>
    <w:p w14:paraId="60164ECA" w14:textId="77777777" w:rsidR="00CA50EC" w:rsidRPr="00CA50EC" w:rsidRDefault="00CA50EC" w:rsidP="001C074A">
      <w:pPr>
        <w:pStyle w:val="ListNumber"/>
        <w:numPr>
          <w:ilvl w:val="1"/>
          <w:numId w:val="39"/>
        </w:numPr>
        <w:spacing w:line="276" w:lineRule="auto"/>
        <w:ind w:left="426"/>
        <w:contextualSpacing w:val="0"/>
        <w:rPr>
          <w:del w:id="438" w:author="WA" w:date="2025-08-25T14:48:00Z" w16du:dateUtc="2025-08-25T06:48:00Z"/>
        </w:rPr>
      </w:pPr>
      <w:bookmarkStart w:id="439" w:name="_Toc49945848"/>
      <w:bookmarkStart w:id="440" w:name="_Toc49945913"/>
      <w:del w:id="441" w:author="WA" w:date="2025-08-25T14:48:00Z" w16du:dateUtc="2025-08-25T06:48:00Z">
        <w:r w:rsidRPr="00CA50EC">
          <w:delText xml:space="preserve">The VDAC </w:delText>
        </w:r>
        <w:r w:rsidR="00194961">
          <w:delText>has been</w:delText>
        </w:r>
        <w:r w:rsidR="00194961" w:rsidRPr="00CA50EC">
          <w:delText xml:space="preserve"> </w:delText>
        </w:r>
        <w:r w:rsidRPr="00CA50EC">
          <w:delText>established by</w:delText>
        </w:r>
        <w:r w:rsidR="00194961">
          <w:delText xml:space="preserve"> the Ministerial Council</w:delText>
        </w:r>
        <w:r w:rsidRPr="00CA50EC">
          <w:delText xml:space="preserve">. The purpose of the VDAC is to provide non-binding advice on requests for access to unpublished identifiable data held by </w:delText>
        </w:r>
        <w:r w:rsidRPr="00CA50EC">
          <w:lastRenderedPageBreak/>
          <w:delText>NCVER and the Student Identifiers Registrar. This may include requests for disclosure of data containing USIs and/or personal information.</w:delText>
        </w:r>
      </w:del>
    </w:p>
    <w:p w14:paraId="52D98841" w14:textId="77777777" w:rsidR="00CA50EC" w:rsidRPr="00CA50EC" w:rsidRDefault="00CA50EC" w:rsidP="001C074A">
      <w:pPr>
        <w:pStyle w:val="ListNumber"/>
        <w:keepNext/>
        <w:keepLines/>
        <w:numPr>
          <w:ilvl w:val="1"/>
          <w:numId w:val="39"/>
        </w:numPr>
        <w:spacing w:line="276" w:lineRule="auto"/>
        <w:ind w:left="426"/>
        <w:contextualSpacing w:val="0"/>
        <w:rPr>
          <w:del w:id="442" w:author="WA" w:date="2025-08-25T14:48:00Z" w16du:dateUtc="2025-08-25T06:48:00Z"/>
        </w:rPr>
      </w:pPr>
      <w:del w:id="443" w:author="WA" w:date="2025-08-25T14:48:00Z" w16du:dateUtc="2025-08-25T06:48:00Z">
        <w:r w:rsidRPr="00CA50EC">
          <w:delText>The VDAC comprises eight permanent members including:</w:delText>
        </w:r>
      </w:del>
    </w:p>
    <w:p w14:paraId="7E4CFC87" w14:textId="77777777" w:rsidR="00CA50EC" w:rsidRPr="00CA50EC" w:rsidRDefault="00CA50EC" w:rsidP="001C074A">
      <w:pPr>
        <w:pStyle w:val="ListBullet"/>
        <w:numPr>
          <w:ilvl w:val="1"/>
          <w:numId w:val="42"/>
        </w:numPr>
        <w:spacing w:line="276" w:lineRule="auto"/>
        <w:ind w:left="993" w:hanging="493"/>
        <w:rPr>
          <w:del w:id="444" w:author="WA" w:date="2025-08-25T14:48:00Z" w16du:dateUtc="2025-08-25T06:48:00Z"/>
        </w:rPr>
      </w:pPr>
      <w:del w:id="445" w:author="WA" w:date="2025-08-25T14:48:00Z" w16du:dateUtc="2025-08-25T06:48:00Z">
        <w:r w:rsidRPr="00CA50EC">
          <w:delText>the Managing Director of NCVER (Chair); and</w:delText>
        </w:r>
      </w:del>
    </w:p>
    <w:p w14:paraId="6A80BBDB" w14:textId="77777777" w:rsidR="00CA50EC" w:rsidRPr="00CA50EC" w:rsidRDefault="00CA50EC" w:rsidP="001C074A">
      <w:pPr>
        <w:pStyle w:val="ListBullet"/>
        <w:numPr>
          <w:ilvl w:val="1"/>
          <w:numId w:val="43"/>
        </w:numPr>
        <w:spacing w:line="276" w:lineRule="auto"/>
        <w:ind w:left="993"/>
        <w:rPr>
          <w:del w:id="446" w:author="WA" w:date="2025-08-25T14:48:00Z" w16du:dateUtc="2025-08-25T06:48:00Z"/>
        </w:rPr>
      </w:pPr>
      <w:del w:id="447" w:author="WA" w:date="2025-08-25T14:48:00Z" w16du:dateUtc="2025-08-25T06:48:00Z">
        <w:r w:rsidRPr="00CA50EC">
          <w:delText>one member representing the Student Identifiers Registrar; and</w:delText>
        </w:r>
      </w:del>
    </w:p>
    <w:p w14:paraId="67B3A14A" w14:textId="77777777" w:rsidR="00CA50EC" w:rsidRPr="00CA50EC" w:rsidRDefault="00CA50EC" w:rsidP="001C074A">
      <w:pPr>
        <w:pStyle w:val="ListBullet"/>
        <w:numPr>
          <w:ilvl w:val="1"/>
          <w:numId w:val="43"/>
        </w:numPr>
        <w:spacing w:line="276" w:lineRule="auto"/>
        <w:ind w:left="993"/>
        <w:rPr>
          <w:del w:id="448" w:author="WA" w:date="2025-08-25T14:48:00Z" w16du:dateUtc="2025-08-25T06:48:00Z"/>
        </w:rPr>
      </w:pPr>
      <w:del w:id="449" w:author="WA" w:date="2025-08-25T14:48:00Z" w16du:dateUtc="2025-08-25T06:48:00Z">
        <w:r w:rsidRPr="00CA50EC">
          <w:delText>one Senior Official representing the Commonwealth; and</w:delText>
        </w:r>
      </w:del>
    </w:p>
    <w:p w14:paraId="713F80D3" w14:textId="77777777" w:rsidR="00CA50EC" w:rsidRPr="00CA50EC" w:rsidRDefault="00CA50EC" w:rsidP="001C074A">
      <w:pPr>
        <w:pStyle w:val="ListBullet"/>
        <w:numPr>
          <w:ilvl w:val="1"/>
          <w:numId w:val="43"/>
        </w:numPr>
        <w:spacing w:line="276" w:lineRule="auto"/>
        <w:ind w:left="993"/>
        <w:rPr>
          <w:del w:id="450" w:author="WA" w:date="2025-08-25T14:48:00Z" w16du:dateUtc="2025-08-25T06:48:00Z"/>
        </w:rPr>
      </w:pPr>
      <w:del w:id="451" w:author="WA" w:date="2025-08-25T14:48:00Z" w16du:dateUtc="2025-08-25T06:48:00Z">
        <w:r w:rsidRPr="00CA50EC">
          <w:delText>one Senior Official representing state and territory governments; and</w:delText>
        </w:r>
      </w:del>
    </w:p>
    <w:p w14:paraId="2C3E22E7" w14:textId="77777777" w:rsidR="00CA50EC" w:rsidRPr="00CA50EC" w:rsidRDefault="00CA50EC" w:rsidP="001C074A">
      <w:pPr>
        <w:pStyle w:val="ListBullet"/>
        <w:numPr>
          <w:ilvl w:val="1"/>
          <w:numId w:val="43"/>
        </w:numPr>
        <w:spacing w:line="276" w:lineRule="auto"/>
        <w:ind w:left="993"/>
        <w:rPr>
          <w:del w:id="452" w:author="WA" w:date="2025-08-25T14:48:00Z" w16du:dateUtc="2025-08-25T06:48:00Z"/>
        </w:rPr>
      </w:pPr>
      <w:del w:id="453" w:author="WA" w:date="2025-08-25T14:48:00Z" w16du:dateUtc="2025-08-25T06:48:00Z">
        <w:r w:rsidRPr="00CA50EC">
          <w:delText>one representative with expertise in privacy compliance; and</w:delText>
        </w:r>
      </w:del>
    </w:p>
    <w:p w14:paraId="66CDC252" w14:textId="77777777" w:rsidR="00CA50EC" w:rsidRPr="00CA50EC" w:rsidRDefault="00CA50EC" w:rsidP="001C074A">
      <w:pPr>
        <w:pStyle w:val="ListBullet"/>
        <w:numPr>
          <w:ilvl w:val="1"/>
          <w:numId w:val="43"/>
        </w:numPr>
        <w:spacing w:line="276" w:lineRule="auto"/>
        <w:ind w:left="993"/>
        <w:rPr>
          <w:del w:id="454" w:author="WA" w:date="2025-08-25T14:48:00Z" w16du:dateUtc="2025-08-25T06:48:00Z"/>
        </w:rPr>
      </w:pPr>
      <w:del w:id="455" w:author="WA" w:date="2025-08-25T14:48:00Z" w16du:dateUtc="2025-08-25T06:48:00Z">
        <w:r w:rsidRPr="00CA50EC">
          <w:delText>one member representing public RTOs; and</w:delText>
        </w:r>
      </w:del>
    </w:p>
    <w:p w14:paraId="7EA4ABC9" w14:textId="77777777" w:rsidR="00CA50EC" w:rsidRPr="00CA50EC" w:rsidRDefault="00CA50EC" w:rsidP="001C074A">
      <w:pPr>
        <w:pStyle w:val="ListBullet"/>
        <w:numPr>
          <w:ilvl w:val="1"/>
          <w:numId w:val="43"/>
        </w:numPr>
        <w:spacing w:line="276" w:lineRule="auto"/>
        <w:ind w:left="993"/>
        <w:rPr>
          <w:del w:id="456" w:author="WA" w:date="2025-08-25T14:48:00Z" w16du:dateUtc="2025-08-25T06:48:00Z"/>
        </w:rPr>
      </w:pPr>
      <w:del w:id="457" w:author="WA" w:date="2025-08-25T14:48:00Z" w16du:dateUtc="2025-08-25T06:48:00Z">
        <w:r w:rsidRPr="00CA50EC">
          <w:delText>one member representing enterprise RTOs; and</w:delText>
        </w:r>
      </w:del>
    </w:p>
    <w:p w14:paraId="0E5F42B9" w14:textId="77777777" w:rsidR="00CA50EC" w:rsidRPr="00CA50EC" w:rsidRDefault="00CA50EC" w:rsidP="001C074A">
      <w:pPr>
        <w:pStyle w:val="ListBullet"/>
        <w:numPr>
          <w:ilvl w:val="1"/>
          <w:numId w:val="43"/>
        </w:numPr>
        <w:spacing w:line="276" w:lineRule="auto"/>
        <w:ind w:left="993"/>
        <w:rPr>
          <w:del w:id="458" w:author="WA" w:date="2025-08-25T14:48:00Z" w16du:dateUtc="2025-08-25T06:48:00Z"/>
        </w:rPr>
      </w:pPr>
      <w:del w:id="459" w:author="WA" w:date="2025-08-25T14:48:00Z" w16du:dateUtc="2025-08-25T06:48:00Z">
        <w:r w:rsidRPr="00CA50EC">
          <w:delText>one member representing private RTOs.</w:delText>
        </w:r>
      </w:del>
    </w:p>
    <w:p w14:paraId="778F5AB1" w14:textId="77777777" w:rsidR="00CA50EC" w:rsidRPr="00CA50EC" w:rsidRDefault="00CA50EC" w:rsidP="001C074A">
      <w:pPr>
        <w:pStyle w:val="ListNumber"/>
        <w:numPr>
          <w:ilvl w:val="1"/>
          <w:numId w:val="39"/>
        </w:numPr>
        <w:spacing w:line="276" w:lineRule="auto"/>
        <w:ind w:left="426"/>
        <w:contextualSpacing w:val="0"/>
        <w:rPr>
          <w:del w:id="460" w:author="WA" w:date="2025-08-25T14:48:00Z" w16du:dateUtc="2025-08-25T06:48:00Z"/>
        </w:rPr>
      </w:pPr>
      <w:del w:id="461" w:author="WA" w:date="2025-08-25T14:48:00Z" w16du:dateUtc="2025-08-25T06:48:00Z">
        <w:r w:rsidRPr="00CA50EC">
          <w:delText>The Student Identifiers Registrar may co−chair meetings of the VDAC for the consideration of requests made under section 14.2.</w:delText>
        </w:r>
      </w:del>
    </w:p>
    <w:p w14:paraId="51972DF0" w14:textId="77777777" w:rsidR="00CA50EC" w:rsidRPr="00CA50EC" w:rsidRDefault="00CA50EC" w:rsidP="001C074A">
      <w:pPr>
        <w:pStyle w:val="ListNumber"/>
        <w:numPr>
          <w:ilvl w:val="1"/>
          <w:numId w:val="39"/>
        </w:numPr>
        <w:spacing w:line="276" w:lineRule="auto"/>
        <w:ind w:left="426"/>
        <w:contextualSpacing w:val="0"/>
        <w:rPr>
          <w:del w:id="462" w:author="WA" w:date="2025-08-25T14:48:00Z" w16du:dateUtc="2025-08-25T06:48:00Z"/>
        </w:rPr>
      </w:pPr>
      <w:del w:id="463" w:author="WA" w:date="2025-08-25T14:48:00Z" w16du:dateUtc="2025-08-25T06:48:00Z">
        <w:r w:rsidRPr="00CA50EC">
          <w:delText>When considering requests for the disclosure of identifiable data, the VDAC will consider compliance with applicable legislation, including the SI Act and Privacy Act. The VDAC will take account of any factors it considers to be relevant in the circumstances, which may include:</w:delText>
        </w:r>
      </w:del>
    </w:p>
    <w:p w14:paraId="2FCA30EC" w14:textId="77777777" w:rsidR="00CA50EC" w:rsidRPr="00CA50EC" w:rsidRDefault="00CA50EC" w:rsidP="001C074A">
      <w:pPr>
        <w:pStyle w:val="ListBullet"/>
        <w:numPr>
          <w:ilvl w:val="1"/>
          <w:numId w:val="40"/>
        </w:numPr>
        <w:spacing w:line="276" w:lineRule="auto"/>
        <w:ind w:left="993"/>
        <w:rPr>
          <w:del w:id="464" w:author="WA" w:date="2025-08-25T14:48:00Z" w16du:dateUtc="2025-08-25T06:48:00Z"/>
        </w:rPr>
      </w:pPr>
      <w:del w:id="465" w:author="WA" w:date="2025-08-25T14:48:00Z" w16du:dateUtc="2025-08-25T06:48:00Z">
        <w:r w:rsidRPr="00CA50EC">
          <w:delText>the purpose for which the requested information was collected;</w:delText>
        </w:r>
      </w:del>
    </w:p>
    <w:p w14:paraId="7AC39450" w14:textId="77777777" w:rsidR="00CA50EC" w:rsidRPr="00CA50EC" w:rsidRDefault="00CA50EC" w:rsidP="001C074A">
      <w:pPr>
        <w:pStyle w:val="ListBullet"/>
        <w:numPr>
          <w:ilvl w:val="1"/>
          <w:numId w:val="41"/>
        </w:numPr>
        <w:spacing w:line="276" w:lineRule="auto"/>
        <w:ind w:left="993"/>
        <w:rPr>
          <w:del w:id="466" w:author="WA" w:date="2025-08-25T14:48:00Z" w16du:dateUtc="2025-08-25T06:48:00Z"/>
        </w:rPr>
      </w:pPr>
      <w:del w:id="467" w:author="WA" w:date="2025-08-25T14:48:00Z" w16du:dateUtc="2025-08-25T06:48:00Z">
        <w:r w:rsidRPr="00CA50EC">
          <w:delText>the stated purpose for the requested disclosure;</w:delText>
        </w:r>
      </w:del>
    </w:p>
    <w:p w14:paraId="3C1DC550" w14:textId="77777777" w:rsidR="00CA50EC" w:rsidRPr="00CA50EC" w:rsidRDefault="00CA50EC" w:rsidP="001C074A">
      <w:pPr>
        <w:pStyle w:val="ListBullet"/>
        <w:numPr>
          <w:ilvl w:val="1"/>
          <w:numId w:val="41"/>
        </w:numPr>
        <w:spacing w:line="276" w:lineRule="auto"/>
        <w:ind w:left="993"/>
        <w:rPr>
          <w:del w:id="468" w:author="WA" w:date="2025-08-25T14:48:00Z" w16du:dateUtc="2025-08-25T06:48:00Z"/>
        </w:rPr>
      </w:pPr>
      <w:del w:id="469" w:author="WA" w:date="2025-08-25T14:48:00Z" w16du:dateUtc="2025-08-25T06:48:00Z">
        <w:r w:rsidRPr="00CA50EC">
          <w:delText>the scope of the request (e.g. duration of research, data parameters, target population, estimated period of data retention);</w:delText>
        </w:r>
      </w:del>
    </w:p>
    <w:p w14:paraId="5D275877" w14:textId="77777777" w:rsidR="00CA50EC" w:rsidRPr="00CA50EC" w:rsidRDefault="00CA50EC" w:rsidP="001C074A">
      <w:pPr>
        <w:pStyle w:val="ListBullet"/>
        <w:numPr>
          <w:ilvl w:val="1"/>
          <w:numId w:val="41"/>
        </w:numPr>
        <w:spacing w:line="276" w:lineRule="auto"/>
        <w:ind w:left="993"/>
        <w:rPr>
          <w:del w:id="470" w:author="WA" w:date="2025-08-25T14:48:00Z" w16du:dateUtc="2025-08-25T06:48:00Z"/>
        </w:rPr>
      </w:pPr>
      <w:del w:id="471" w:author="WA" w:date="2025-08-25T14:48:00Z" w16du:dateUtc="2025-08-25T06:48:00Z">
        <w:r w:rsidRPr="00CA50EC">
          <w:delText>weighing the public interest/benefit of the request against data protection considerations, such as commercial sensitivity;</w:delText>
        </w:r>
      </w:del>
    </w:p>
    <w:p w14:paraId="4979B53B" w14:textId="77777777" w:rsidR="00CA50EC" w:rsidRPr="00CA50EC" w:rsidRDefault="00CA50EC" w:rsidP="001C074A">
      <w:pPr>
        <w:pStyle w:val="ListBullet"/>
        <w:numPr>
          <w:ilvl w:val="1"/>
          <w:numId w:val="41"/>
        </w:numPr>
        <w:spacing w:line="276" w:lineRule="auto"/>
        <w:ind w:left="993"/>
        <w:rPr>
          <w:del w:id="472" w:author="WA" w:date="2025-08-25T14:48:00Z" w16du:dateUtc="2025-08-25T06:48:00Z"/>
        </w:rPr>
      </w:pPr>
      <w:del w:id="473" w:author="WA" w:date="2025-08-25T14:48:00Z" w16du:dateUtc="2025-08-25T06:48:00Z">
        <w:r w:rsidRPr="00CA50EC">
          <w:delText>where personal information has been requested, any reasons why confidentialised or de-identified information could not achieve the relevant purpose;</w:delText>
        </w:r>
      </w:del>
    </w:p>
    <w:p w14:paraId="5D2A76C4" w14:textId="77777777" w:rsidR="00CA50EC" w:rsidRPr="00CA50EC" w:rsidRDefault="00CA50EC" w:rsidP="001C074A">
      <w:pPr>
        <w:pStyle w:val="ListBullet"/>
        <w:numPr>
          <w:ilvl w:val="1"/>
          <w:numId w:val="41"/>
        </w:numPr>
        <w:spacing w:line="276" w:lineRule="auto"/>
        <w:ind w:left="993"/>
        <w:rPr>
          <w:del w:id="474" w:author="WA" w:date="2025-08-25T14:48:00Z" w16du:dateUtc="2025-08-25T06:48:00Z"/>
        </w:rPr>
      </w:pPr>
      <w:del w:id="475" w:author="WA" w:date="2025-08-25T14:48:00Z" w16du:dateUtc="2025-08-25T06:48:00Z">
        <w:r w:rsidRPr="00CA50EC">
          <w:delText>whether the requested information includes sensitive information as defined by the Privacy Act;</w:delText>
        </w:r>
      </w:del>
    </w:p>
    <w:p w14:paraId="411B3158" w14:textId="77777777" w:rsidR="00CA50EC" w:rsidRPr="00CA50EC" w:rsidRDefault="00CA50EC" w:rsidP="001C074A">
      <w:pPr>
        <w:pStyle w:val="ListBullet"/>
        <w:numPr>
          <w:ilvl w:val="1"/>
          <w:numId w:val="41"/>
        </w:numPr>
        <w:spacing w:line="276" w:lineRule="auto"/>
        <w:ind w:left="993"/>
        <w:rPr>
          <w:del w:id="476" w:author="WA" w:date="2025-08-25T14:48:00Z" w16du:dateUtc="2025-08-25T06:48:00Z"/>
        </w:rPr>
      </w:pPr>
      <w:del w:id="477" w:author="WA" w:date="2025-08-25T14:48:00Z" w16du:dateUtc="2025-08-25T06:48:00Z">
        <w:r w:rsidRPr="00CA50EC">
          <w:delText>ethical considerations relevant to the request;</w:delText>
        </w:r>
      </w:del>
    </w:p>
    <w:p w14:paraId="4B40C546" w14:textId="77777777" w:rsidR="00CA50EC" w:rsidRPr="00CA50EC" w:rsidRDefault="00CA50EC" w:rsidP="001C074A">
      <w:pPr>
        <w:pStyle w:val="ListBullet"/>
        <w:numPr>
          <w:ilvl w:val="1"/>
          <w:numId w:val="41"/>
        </w:numPr>
        <w:spacing w:line="276" w:lineRule="auto"/>
        <w:ind w:left="993"/>
        <w:rPr>
          <w:del w:id="478" w:author="WA" w:date="2025-08-25T14:48:00Z" w16du:dateUtc="2025-08-25T06:48:00Z"/>
        </w:rPr>
      </w:pPr>
      <w:del w:id="479" w:author="WA" w:date="2025-08-25T14:48:00Z" w16du:dateUtc="2025-08-25T06:48:00Z">
        <w:r w:rsidRPr="00CA50EC">
          <w:delText>whether the individuals or organisations to whom the information relates were notified of the potential disclosure and the nature of the receiving entity;</w:delText>
        </w:r>
      </w:del>
    </w:p>
    <w:p w14:paraId="0EDCF323" w14:textId="77777777" w:rsidR="00CA50EC" w:rsidRPr="00CA50EC" w:rsidRDefault="00CA50EC" w:rsidP="001C074A">
      <w:pPr>
        <w:pStyle w:val="ListBullet"/>
        <w:numPr>
          <w:ilvl w:val="1"/>
          <w:numId w:val="41"/>
        </w:numPr>
        <w:spacing w:line="276" w:lineRule="auto"/>
        <w:ind w:left="993"/>
        <w:rPr>
          <w:del w:id="480" w:author="WA" w:date="2025-08-25T14:48:00Z" w16du:dateUtc="2025-08-25T06:48:00Z"/>
        </w:rPr>
      </w:pPr>
      <w:del w:id="481" w:author="WA" w:date="2025-08-25T14:48:00Z" w16du:dateUtc="2025-08-25T06:48:00Z">
        <w:r w:rsidRPr="00CA50EC">
          <w:delText>whether the individuals to whom personal information relates consented to the proposed disclosure and use of the information and if not, whether it is impracticable to seek consent from the individuals;</w:delText>
        </w:r>
      </w:del>
    </w:p>
    <w:p w14:paraId="4D683DFC" w14:textId="77777777" w:rsidR="00CA50EC" w:rsidRPr="00CA50EC" w:rsidRDefault="00CA50EC" w:rsidP="001C074A">
      <w:pPr>
        <w:pStyle w:val="ListBullet"/>
        <w:numPr>
          <w:ilvl w:val="1"/>
          <w:numId w:val="41"/>
        </w:numPr>
        <w:spacing w:line="276" w:lineRule="auto"/>
        <w:ind w:left="993"/>
        <w:rPr>
          <w:del w:id="482" w:author="WA" w:date="2025-08-25T14:48:00Z" w16du:dateUtc="2025-08-25T06:48:00Z"/>
        </w:rPr>
      </w:pPr>
      <w:del w:id="483" w:author="WA" w:date="2025-08-25T14:48:00Z" w16du:dateUtc="2025-08-25T06:48:00Z">
        <w:r w:rsidRPr="00CA50EC">
          <w:delText>the fitness of the data for the requested purpose and whether the integrity and quality of data for its agreed purposes is achieved and maintained;</w:delText>
        </w:r>
      </w:del>
    </w:p>
    <w:p w14:paraId="331ED632" w14:textId="77777777" w:rsidR="00CA50EC" w:rsidRPr="00CA50EC" w:rsidRDefault="00CA50EC" w:rsidP="001C074A">
      <w:pPr>
        <w:pStyle w:val="ListBullet"/>
        <w:numPr>
          <w:ilvl w:val="1"/>
          <w:numId w:val="41"/>
        </w:numPr>
        <w:spacing w:line="276" w:lineRule="auto"/>
        <w:ind w:left="993"/>
        <w:rPr>
          <w:del w:id="484" w:author="WA" w:date="2025-08-25T14:48:00Z" w16du:dateUtc="2025-08-25T06:48:00Z"/>
        </w:rPr>
      </w:pPr>
      <w:del w:id="485" w:author="WA" w:date="2025-08-25T14:48:00Z" w16du:dateUtc="2025-08-25T06:48:00Z">
        <w:r w:rsidRPr="00CA50EC">
          <w:delText>the likelihood that the potential value of data is realised over time;</w:delText>
        </w:r>
      </w:del>
    </w:p>
    <w:p w14:paraId="410C1A59" w14:textId="77777777" w:rsidR="00CA50EC" w:rsidRPr="00CA50EC" w:rsidRDefault="00CA50EC" w:rsidP="001C074A">
      <w:pPr>
        <w:pStyle w:val="ListBullet"/>
        <w:numPr>
          <w:ilvl w:val="1"/>
          <w:numId w:val="41"/>
        </w:numPr>
        <w:spacing w:line="276" w:lineRule="auto"/>
        <w:ind w:left="993"/>
        <w:rPr>
          <w:del w:id="486" w:author="WA" w:date="2025-08-25T14:48:00Z" w16du:dateUtc="2025-08-25T06:48:00Z"/>
        </w:rPr>
      </w:pPr>
      <w:del w:id="487" w:author="WA" w:date="2025-08-25T14:48:00Z" w16du:dateUtc="2025-08-25T06:48:00Z">
        <w:r w:rsidRPr="00CA50EC">
          <w:delText xml:space="preserve">whether the legitimate interests of data stakeholders are acknowledged and addressed; </w:delText>
        </w:r>
      </w:del>
    </w:p>
    <w:p w14:paraId="085BAE8A" w14:textId="77777777" w:rsidR="00CA50EC" w:rsidRPr="00CA50EC" w:rsidRDefault="00CA50EC" w:rsidP="001C074A">
      <w:pPr>
        <w:pStyle w:val="ListBullet"/>
        <w:numPr>
          <w:ilvl w:val="1"/>
          <w:numId w:val="41"/>
        </w:numPr>
        <w:spacing w:line="276" w:lineRule="auto"/>
        <w:ind w:left="993"/>
        <w:rPr>
          <w:del w:id="488" w:author="WA" w:date="2025-08-25T14:48:00Z" w16du:dateUtc="2025-08-25T06:48:00Z"/>
        </w:rPr>
      </w:pPr>
      <w:del w:id="489" w:author="WA" w:date="2025-08-25T14:48:00Z" w16du:dateUtc="2025-08-25T06:48:00Z">
        <w:r w:rsidRPr="00CA50EC">
          <w:delText>the proposed method of publication of results of the research, including whether the applicant has agreed that information will not be published unless in confidentialised or de-identified form; and</w:delText>
        </w:r>
      </w:del>
    </w:p>
    <w:p w14:paraId="40438E51" w14:textId="77777777" w:rsidR="00CA50EC" w:rsidRPr="00CA50EC" w:rsidRDefault="00CA50EC" w:rsidP="001C074A">
      <w:pPr>
        <w:pStyle w:val="ListBullet"/>
        <w:numPr>
          <w:ilvl w:val="1"/>
          <w:numId w:val="41"/>
        </w:numPr>
        <w:spacing w:line="276" w:lineRule="auto"/>
        <w:ind w:left="993"/>
        <w:rPr>
          <w:del w:id="490" w:author="WA" w:date="2025-08-25T14:48:00Z" w16du:dateUtc="2025-08-25T06:48:00Z"/>
        </w:rPr>
      </w:pPr>
      <w:del w:id="491" w:author="WA" w:date="2025-08-25T14:48:00Z" w16du:dateUtc="2025-08-25T06:48:00Z">
        <w:r w:rsidRPr="00CA50EC">
          <w:lastRenderedPageBreak/>
          <w:delText xml:space="preserve">whether risks and issues are identified with appropriate mitigation strategies developed to address them. </w:delText>
        </w:r>
      </w:del>
    </w:p>
    <w:p w14:paraId="7AB79D60" w14:textId="77777777" w:rsidR="00CA50EC" w:rsidRPr="00CA50EC" w:rsidRDefault="00CA50EC" w:rsidP="001C074A">
      <w:pPr>
        <w:pStyle w:val="ListNumber"/>
        <w:numPr>
          <w:ilvl w:val="1"/>
          <w:numId w:val="39"/>
        </w:numPr>
        <w:spacing w:line="276" w:lineRule="auto"/>
        <w:ind w:left="426"/>
        <w:contextualSpacing w:val="0"/>
        <w:rPr>
          <w:del w:id="492" w:author="WA" w:date="2025-08-25T14:48:00Z" w16du:dateUtc="2025-08-25T06:48:00Z"/>
        </w:rPr>
      </w:pPr>
      <w:del w:id="493" w:author="WA" w:date="2025-08-25T14:48:00Z" w16du:dateUtc="2025-08-25T06:48:00Z">
        <w:r w:rsidRPr="00CA50EC">
          <w:delText>When determining its recommendation with regard to a request for the disclosure of data, the VDAC may suggest caveats or requirements upon which the data release is contingent. The VDAC may also request that the applicant obtain the approval of a relevant Ethics Committee prior to making a recommendation. The applicant may be required to sign undertakings in relation to caveats or requirements associated with a data release.</w:delText>
        </w:r>
      </w:del>
    </w:p>
    <w:p w14:paraId="711D77EA" w14:textId="77777777" w:rsidR="00CA50EC" w:rsidRPr="00CA50EC" w:rsidRDefault="00CA50EC" w:rsidP="001C074A">
      <w:pPr>
        <w:pStyle w:val="ListNumber"/>
        <w:numPr>
          <w:ilvl w:val="1"/>
          <w:numId w:val="39"/>
        </w:numPr>
        <w:spacing w:line="276" w:lineRule="auto"/>
        <w:ind w:left="426"/>
        <w:contextualSpacing w:val="0"/>
        <w:rPr>
          <w:del w:id="494" w:author="WA" w:date="2025-08-25T14:48:00Z" w16du:dateUtc="2025-08-25T06:48:00Z"/>
        </w:rPr>
      </w:pPr>
      <w:del w:id="495" w:author="WA" w:date="2025-08-25T14:48:00Z" w16du:dateUtc="2025-08-25T06:48:00Z">
        <w:r w:rsidRPr="00CA50EC">
          <w:delText>The VDAC will make its recommendation in writing and the recommendation will include the reasons informing the recommendation.</w:delText>
        </w:r>
      </w:del>
    </w:p>
    <w:p w14:paraId="128E3895" w14:textId="77777777" w:rsidR="00CA50EC" w:rsidRPr="00CA50EC" w:rsidRDefault="00CA50EC" w:rsidP="001C074A">
      <w:pPr>
        <w:pStyle w:val="ListNumber"/>
        <w:numPr>
          <w:ilvl w:val="1"/>
          <w:numId w:val="39"/>
        </w:numPr>
        <w:spacing w:line="276" w:lineRule="auto"/>
        <w:ind w:left="426"/>
        <w:contextualSpacing w:val="0"/>
        <w:rPr>
          <w:del w:id="496" w:author="WA" w:date="2025-08-25T14:48:00Z" w16du:dateUtc="2025-08-25T06:48:00Z"/>
        </w:rPr>
      </w:pPr>
      <w:del w:id="497" w:author="WA" w:date="2025-08-25T14:48:00Z" w16du:dateUtc="2025-08-25T06:48:00Z">
        <w:r w:rsidRPr="00CA50EC">
          <w:delText>In relation to requests for access made under section 14.2, the VDAC makes a recommendation to the Student Identifiers Registrar, who is responsible for approving the disclosure of USIs for research purposes and any conditions attached to that disclosure. Where a request made under section 14.2 is refused, applicants may ask the Student Identifiers Registrar to review the decision.</w:delText>
        </w:r>
      </w:del>
    </w:p>
    <w:p w14:paraId="751D673F" w14:textId="77777777" w:rsidR="00CA50EC" w:rsidRPr="00CA50EC" w:rsidRDefault="00CA50EC" w:rsidP="001C074A">
      <w:pPr>
        <w:pStyle w:val="ListNumber"/>
        <w:numPr>
          <w:ilvl w:val="1"/>
          <w:numId w:val="39"/>
        </w:numPr>
        <w:spacing w:line="276" w:lineRule="auto"/>
        <w:ind w:left="426"/>
        <w:contextualSpacing w:val="0"/>
        <w:rPr>
          <w:del w:id="498" w:author="WA" w:date="2025-08-25T14:48:00Z" w16du:dateUtc="2025-08-25T06:48:00Z"/>
        </w:rPr>
      </w:pPr>
      <w:del w:id="499" w:author="WA" w:date="2025-08-25T14:48:00Z" w16du:dateUtc="2025-08-25T06:48:00Z">
        <w:r w:rsidRPr="00CA50EC">
          <w:delText>In relation to all other requests for data held by NCVER, the VDAC makes a recommendation to the Managing Director NCVER, who is responsible for approving the disclosure of data for research purposes and any conditions attached to that disclosure. Where a request is not granted, applicants may ask the Managing Director, NCVER to review the decision. If the applicant is still unsatisfied, the Managing Director, NCVER may refer unresolved issues to the Chair of the Skills Senior Officials Network (or a replacement body) for further review.</w:delText>
        </w:r>
      </w:del>
    </w:p>
    <w:p w14:paraId="040EC1CB" w14:textId="77777777" w:rsidR="00286779" w:rsidRDefault="00286779" w:rsidP="00813E88">
      <w:pPr>
        <w:pStyle w:val="Heading2"/>
        <w:numPr>
          <w:ilvl w:val="0"/>
          <w:numId w:val="52"/>
        </w:numPr>
        <w:spacing w:before="240" w:line="276" w:lineRule="auto"/>
        <w:ind w:left="426" w:hanging="426"/>
        <w:rPr>
          <w:del w:id="500" w:author="WA" w:date="2025-08-25T14:48:00Z" w16du:dateUtc="2025-08-25T06:48:00Z"/>
        </w:rPr>
      </w:pPr>
      <w:bookmarkStart w:id="501" w:name="_Toc119576783"/>
      <w:del w:id="502" w:author="WA" w:date="2025-08-25T14:48:00Z" w16du:dateUtc="2025-08-25T06:48:00Z">
        <w:r>
          <w:delText>Data Linkage</w:delText>
        </w:r>
        <w:bookmarkEnd w:id="439"/>
        <w:bookmarkEnd w:id="440"/>
        <w:bookmarkEnd w:id="501"/>
      </w:del>
    </w:p>
    <w:p w14:paraId="18B3D759" w14:textId="77777777" w:rsidR="00466DE1" w:rsidRPr="00CA50EC" w:rsidRDefault="00CA50EC" w:rsidP="001C074A">
      <w:pPr>
        <w:pStyle w:val="ListNumber"/>
        <w:numPr>
          <w:ilvl w:val="1"/>
          <w:numId w:val="44"/>
        </w:numPr>
        <w:spacing w:line="276" w:lineRule="auto"/>
        <w:ind w:left="426"/>
        <w:contextualSpacing w:val="0"/>
        <w:rPr>
          <w:del w:id="503" w:author="WA" w:date="2025-08-25T14:48:00Z" w16du:dateUtc="2025-08-25T06:48:00Z"/>
        </w:rPr>
      </w:pPr>
      <w:del w:id="504" w:author="WA" w:date="2025-08-25T14:48:00Z" w16du:dateUtc="2025-08-25T06:48:00Z">
        <w:r w:rsidRPr="00CA50EC">
          <w:delText>To continually improve data sharing and data linkage, governments will work with authorised linking agencies to build a data sharing and release structure that supports access and sharing of data whilst protecting the privacy of individuals.</w:delText>
        </w:r>
        <w:r w:rsidRPr="00A040E0">
          <w:delText xml:space="preserve"> Requirements regarding data sharing are available on the </w:delText>
        </w:r>
        <w:r w:rsidR="00743AFE">
          <w:rPr>
            <w:rStyle w:val="FootnoteReference"/>
          </w:rPr>
          <w:footnoteReference w:id="11"/>
        </w:r>
        <w:r w:rsidR="00466DE1">
          <w:delText>.</w:delText>
        </w:r>
      </w:del>
    </w:p>
    <w:p w14:paraId="4659294E" w14:textId="77777777" w:rsidR="00286779" w:rsidRDefault="00286779" w:rsidP="00286779">
      <w:pPr>
        <w:pStyle w:val="Heading1"/>
        <w:rPr>
          <w:del w:id="505" w:author="WA" w:date="2025-08-25T14:48:00Z" w16du:dateUtc="2025-08-25T06:48:00Z"/>
        </w:rPr>
      </w:pPr>
      <w:bookmarkStart w:id="506" w:name="_Toc119576784"/>
      <w:del w:id="507" w:author="WA" w:date="2025-08-25T14:48:00Z" w16du:dateUtc="2025-08-25T06:48:00Z">
        <w:r>
          <w:delText xml:space="preserve">Part D </w:delText>
        </w:r>
        <w:r w:rsidR="00B36634">
          <w:delText>–</w:delText>
        </w:r>
        <w:r>
          <w:delText xml:space="preserve"> Administration</w:delText>
        </w:r>
        <w:bookmarkEnd w:id="506"/>
      </w:del>
    </w:p>
    <w:p w14:paraId="6592631C" w14:textId="77777777" w:rsidR="00286779" w:rsidRPr="00F51C18" w:rsidRDefault="00286779" w:rsidP="00813E88">
      <w:pPr>
        <w:pStyle w:val="Heading2"/>
        <w:numPr>
          <w:ilvl w:val="0"/>
          <w:numId w:val="52"/>
        </w:numPr>
        <w:spacing w:before="240" w:line="276" w:lineRule="auto"/>
        <w:ind w:left="426" w:hanging="426"/>
        <w:rPr>
          <w:del w:id="508" w:author="WA" w:date="2025-08-25T14:48:00Z" w16du:dateUtc="2025-08-25T06:48:00Z"/>
        </w:rPr>
      </w:pPr>
      <w:bookmarkStart w:id="509" w:name="_Toc49945850"/>
      <w:bookmarkStart w:id="510" w:name="_Toc49945915"/>
      <w:bookmarkStart w:id="511" w:name="_Toc119576785"/>
      <w:del w:id="512" w:author="WA" w:date="2025-08-25T14:48:00Z" w16du:dateUtc="2025-08-25T06:48:00Z">
        <w:r w:rsidRPr="00286779">
          <w:delText>Management and review of this Policy</w:delText>
        </w:r>
        <w:bookmarkEnd w:id="509"/>
        <w:bookmarkEnd w:id="510"/>
        <w:bookmarkEnd w:id="511"/>
      </w:del>
    </w:p>
    <w:p w14:paraId="3BF117D7" w14:textId="77777777" w:rsidR="001852EE" w:rsidRPr="001852EE" w:rsidRDefault="001852EE" w:rsidP="001C074A">
      <w:pPr>
        <w:pStyle w:val="ListNumber"/>
        <w:numPr>
          <w:ilvl w:val="1"/>
          <w:numId w:val="45"/>
        </w:numPr>
        <w:spacing w:line="276" w:lineRule="auto"/>
        <w:ind w:left="426"/>
        <w:contextualSpacing w:val="0"/>
        <w:rPr>
          <w:del w:id="513" w:author="WA" w:date="2025-08-25T14:48:00Z" w16du:dateUtc="2025-08-25T06:48:00Z"/>
        </w:rPr>
      </w:pPr>
      <w:bookmarkStart w:id="514" w:name="_Toc49945851"/>
      <w:bookmarkStart w:id="515" w:name="_Toc49945916"/>
      <w:del w:id="516" w:author="WA" w:date="2025-08-25T14:48:00Z" w16du:dateUtc="2025-08-25T06:48:00Z">
        <w:r w:rsidRPr="001852EE">
          <w:delText xml:space="preserve">Version 1 of this Policy took effect from 1 January 2018 except for Part B, which had a six-month transition period until 1 July 2018. Part B of this Policy and the </w:delText>
        </w:r>
        <w:r w:rsidRPr="001852EE">
          <w:rPr>
            <w:i/>
            <w:iCs/>
          </w:rPr>
          <w:delText>National VET Provider Collection Data Requirements Policy</w:delText>
        </w:r>
        <w:r w:rsidRPr="001852EE">
          <w:delText xml:space="preserve"> version 2 January 2015 applied for the period from 1 January 2018 to 30 June 2018. This Policy has been endorsed by the</w:delText>
        </w:r>
        <w:r w:rsidR="00A95C76">
          <w:delText xml:space="preserve"> former</w:delText>
        </w:r>
        <w:r w:rsidRPr="001852EE">
          <w:delText xml:space="preserve"> COAG ministers responsible for skills.</w:delText>
        </w:r>
      </w:del>
    </w:p>
    <w:p w14:paraId="2B2C77D0" w14:textId="77777777" w:rsidR="001852EE" w:rsidRPr="001852EE" w:rsidRDefault="001852EE" w:rsidP="001C074A">
      <w:pPr>
        <w:pStyle w:val="ListNumber"/>
        <w:numPr>
          <w:ilvl w:val="1"/>
          <w:numId w:val="45"/>
        </w:numPr>
        <w:spacing w:line="276" w:lineRule="auto"/>
        <w:ind w:left="426"/>
        <w:contextualSpacing w:val="0"/>
        <w:rPr>
          <w:del w:id="517" w:author="WA" w:date="2025-08-25T14:48:00Z" w16du:dateUtc="2025-08-25T06:48:00Z"/>
        </w:rPr>
      </w:pPr>
      <w:del w:id="518" w:author="WA" w:date="2025-08-25T14:48:00Z" w16du:dateUtc="2025-08-25T06:48:00Z">
        <w:r w:rsidRPr="001852EE">
          <w:delText xml:space="preserve">From 1 July 2018, this Policy replaced the </w:delText>
        </w:r>
        <w:r w:rsidRPr="001852EE">
          <w:rPr>
            <w:i/>
            <w:iCs/>
          </w:rPr>
          <w:delText>National VET Provider Collection Data Requirements Policy</w:delText>
        </w:r>
        <w:r w:rsidRPr="001852EE">
          <w:delText xml:space="preserve"> version 2 January 2015, the </w:delText>
        </w:r>
        <w:r w:rsidRPr="001852EE">
          <w:rPr>
            <w:i/>
            <w:iCs/>
          </w:rPr>
          <w:delText>Vocational Education and Training (VET) Data Protocol</w:delText>
        </w:r>
        <w:r w:rsidRPr="001852EE">
          <w:delText xml:space="preserve"> </w:delText>
        </w:r>
        <w:r w:rsidRPr="001852EE">
          <w:lastRenderedPageBreak/>
          <w:delText xml:space="preserve">updated July 2015, and the </w:delText>
        </w:r>
        <w:r w:rsidRPr="001852EE">
          <w:rPr>
            <w:i/>
            <w:iCs/>
          </w:rPr>
          <w:delText>Guidance to NCVER for disclosure and publication of national VET Administrative Collections and Surveys</w:delText>
        </w:r>
        <w:r w:rsidRPr="001852EE">
          <w:delText xml:space="preserve"> updated May 2016.</w:delText>
        </w:r>
      </w:del>
    </w:p>
    <w:p w14:paraId="63FD1ED5" w14:textId="77777777" w:rsidR="001852EE" w:rsidRDefault="001852EE" w:rsidP="001C074A">
      <w:pPr>
        <w:pStyle w:val="ListNumber"/>
        <w:numPr>
          <w:ilvl w:val="1"/>
          <w:numId w:val="45"/>
        </w:numPr>
        <w:spacing w:line="276" w:lineRule="auto"/>
        <w:ind w:left="426"/>
        <w:contextualSpacing w:val="0"/>
        <w:rPr>
          <w:del w:id="519" w:author="WA" w:date="2025-08-25T14:48:00Z" w16du:dateUtc="2025-08-25T06:48:00Z"/>
        </w:rPr>
      </w:pPr>
      <w:del w:id="520" w:author="WA" w:date="2025-08-25T14:48:00Z" w16du:dateUtc="2025-08-25T06:48:00Z">
        <w:r w:rsidRPr="001852EE">
          <w:delText>Version 2 of this Policy commence</w:delText>
        </w:r>
        <w:r w:rsidR="00466DE1">
          <w:delText>d on</w:delText>
        </w:r>
        <w:r w:rsidRPr="001852EE">
          <w:delText xml:space="preserve"> 1 January 2019, however section 7 t</w:delText>
        </w:r>
        <w:r w:rsidR="00466DE1">
          <w:delText>ook</w:delText>
        </w:r>
        <w:r w:rsidRPr="001852EE">
          <w:delText xml:space="preserve"> effect from 1 July 2019</w:delText>
        </w:r>
        <w:r w:rsidR="00466DE1">
          <w:delText>,</w:delText>
        </w:r>
        <w:r w:rsidRPr="001852EE">
          <w:delText xml:space="preserve"> which include</w:delText>
        </w:r>
        <w:r w:rsidR="00466DE1">
          <w:delText>d</w:delText>
        </w:r>
        <w:r w:rsidRPr="001852EE">
          <w:delText xml:space="preserve"> amendments to the Privacy Notice at Schedule 1.</w:delText>
        </w:r>
      </w:del>
    </w:p>
    <w:p w14:paraId="0094BB08" w14:textId="77777777" w:rsidR="00466DE1" w:rsidRPr="001852EE" w:rsidRDefault="00C51916" w:rsidP="001C074A">
      <w:pPr>
        <w:pStyle w:val="ListNumber"/>
        <w:numPr>
          <w:ilvl w:val="1"/>
          <w:numId w:val="45"/>
        </w:numPr>
        <w:spacing w:line="276" w:lineRule="auto"/>
        <w:ind w:left="426"/>
        <w:contextualSpacing w:val="0"/>
        <w:rPr>
          <w:del w:id="521" w:author="WA" w:date="2025-08-25T14:48:00Z" w16du:dateUtc="2025-08-25T06:48:00Z"/>
        </w:rPr>
      </w:pPr>
      <w:bookmarkStart w:id="522" w:name="_Hlk53127342"/>
      <w:del w:id="523" w:author="WA" w:date="2025-08-25T14:48:00Z" w16du:dateUtc="2025-08-25T06:48:00Z">
        <w:r>
          <w:delText>Version 3 of this Policy commences on 1 January 2021.</w:delText>
        </w:r>
      </w:del>
    </w:p>
    <w:bookmarkEnd w:id="522"/>
    <w:p w14:paraId="64D7D9BA" w14:textId="77777777" w:rsidR="001852EE" w:rsidRPr="001852EE" w:rsidRDefault="001852EE" w:rsidP="001C074A">
      <w:pPr>
        <w:pStyle w:val="ListNumber"/>
        <w:numPr>
          <w:ilvl w:val="1"/>
          <w:numId w:val="45"/>
        </w:numPr>
        <w:spacing w:line="276" w:lineRule="auto"/>
        <w:ind w:left="426"/>
        <w:contextualSpacing w:val="0"/>
        <w:rPr>
          <w:del w:id="524" w:author="WA" w:date="2025-08-25T14:48:00Z" w16du:dateUtc="2025-08-25T06:48:00Z"/>
        </w:rPr>
      </w:pPr>
      <w:del w:id="525" w:author="WA" w:date="2025-08-25T14:48:00Z" w16du:dateUtc="2025-08-25T06:48:00Z">
        <w:r w:rsidRPr="001852EE">
          <w:delText>The operation of this Policy will be reviewed annually to ensure the purposes for which it was originally intended in relation to the handling of personal information are still being achieved. Operational and administrative changes to the Policy may be authorised by Skills Senior Officials. Policy changes will be considered by</w:delText>
        </w:r>
        <w:r w:rsidR="00744203">
          <w:delText xml:space="preserve"> the Ministerial Council</w:delText>
        </w:r>
        <w:r w:rsidRPr="001852EE">
          <w:delText>. To ensure the Policy remains relevant to the data needs of stakeholders, it will be reviewed every five years from the last review, or earlier if required, to meet changing VET sector requirements.</w:delText>
        </w:r>
      </w:del>
    </w:p>
    <w:p w14:paraId="47C89AC6" w14:textId="77777777" w:rsidR="00286779" w:rsidRPr="00F51C18" w:rsidRDefault="00286779" w:rsidP="00813E88">
      <w:pPr>
        <w:pStyle w:val="Heading2"/>
        <w:numPr>
          <w:ilvl w:val="0"/>
          <w:numId w:val="52"/>
        </w:numPr>
        <w:spacing w:before="240" w:line="276" w:lineRule="auto"/>
        <w:ind w:left="426" w:hanging="426"/>
        <w:rPr>
          <w:del w:id="526" w:author="WA" w:date="2025-08-25T14:48:00Z" w16du:dateUtc="2025-08-25T06:48:00Z"/>
        </w:rPr>
      </w:pPr>
      <w:bookmarkStart w:id="527" w:name="_Toc119576786"/>
      <w:del w:id="528" w:author="WA" w:date="2025-08-25T14:48:00Z" w16du:dateUtc="2025-08-25T06:48:00Z">
        <w:r>
          <w:delText>Contacts</w:delText>
        </w:r>
        <w:bookmarkEnd w:id="514"/>
        <w:bookmarkEnd w:id="515"/>
        <w:bookmarkEnd w:id="527"/>
      </w:del>
    </w:p>
    <w:p w14:paraId="278820D5" w14:textId="77777777" w:rsidR="001852EE" w:rsidRPr="001852EE" w:rsidRDefault="001852EE" w:rsidP="001C074A">
      <w:pPr>
        <w:pStyle w:val="ListNumber"/>
        <w:numPr>
          <w:ilvl w:val="1"/>
          <w:numId w:val="46"/>
        </w:numPr>
        <w:spacing w:line="276" w:lineRule="auto"/>
        <w:ind w:left="426"/>
        <w:contextualSpacing w:val="0"/>
        <w:rPr>
          <w:del w:id="529" w:author="WA" w:date="2025-08-25T14:48:00Z" w16du:dateUtc="2025-08-25T06:48:00Z"/>
        </w:rPr>
      </w:pPr>
      <w:bookmarkStart w:id="530" w:name="_Toc49945852"/>
      <w:bookmarkStart w:id="531" w:name="_Toc49945917"/>
      <w:del w:id="532" w:author="WA" w:date="2025-08-25T14:48:00Z" w16du:dateUtc="2025-08-25T06:48:00Z">
        <w:r w:rsidRPr="001852EE">
          <w:delText xml:space="preserve">All questions or comments regarding this Policy may be directed to the </w:delText>
        </w:r>
        <w:r w:rsidR="00EB7CBB">
          <w:delText>Australian Government</w:delText>
        </w:r>
        <w:r w:rsidR="00EB7CBB" w:rsidRPr="001852EE">
          <w:delText xml:space="preserve"> </w:delText>
        </w:r>
        <w:r w:rsidRPr="001852EE">
          <w:delText xml:space="preserve">Department of </w:delText>
        </w:r>
        <w:r w:rsidR="00146511">
          <w:delText xml:space="preserve">Employment and Workplace Relations </w:delText>
        </w:r>
        <w:r w:rsidRPr="001852EE">
          <w:delText>at: .</w:delText>
        </w:r>
      </w:del>
    </w:p>
    <w:p w14:paraId="2C6050C4" w14:textId="77777777" w:rsidR="00286779" w:rsidRDefault="00286779" w:rsidP="00813E88">
      <w:pPr>
        <w:pStyle w:val="Heading2"/>
        <w:numPr>
          <w:ilvl w:val="0"/>
          <w:numId w:val="52"/>
        </w:numPr>
        <w:spacing w:before="240" w:line="276" w:lineRule="auto"/>
        <w:ind w:left="426" w:hanging="426"/>
        <w:rPr>
          <w:del w:id="533" w:author="WA" w:date="2025-08-25T14:48:00Z" w16du:dateUtc="2025-08-25T06:48:00Z"/>
        </w:rPr>
      </w:pPr>
      <w:bookmarkStart w:id="534" w:name="_Toc119576787"/>
      <w:del w:id="535" w:author="WA" w:date="2025-08-25T14:48:00Z" w16du:dateUtc="2025-08-25T06:48:00Z">
        <w:r>
          <w:delText>Complaints</w:delText>
        </w:r>
        <w:bookmarkEnd w:id="530"/>
        <w:bookmarkEnd w:id="531"/>
        <w:bookmarkEnd w:id="534"/>
      </w:del>
    </w:p>
    <w:p w14:paraId="652C5DF1" w14:textId="77777777" w:rsidR="001852EE" w:rsidRPr="001852EE" w:rsidRDefault="001852EE" w:rsidP="001C074A">
      <w:pPr>
        <w:pStyle w:val="ListNumber"/>
        <w:numPr>
          <w:ilvl w:val="1"/>
          <w:numId w:val="47"/>
        </w:numPr>
        <w:spacing w:line="276" w:lineRule="auto"/>
        <w:ind w:left="426"/>
        <w:contextualSpacing w:val="0"/>
        <w:rPr>
          <w:del w:id="536" w:author="WA" w:date="2025-08-25T14:48:00Z" w16du:dateUtc="2025-08-25T06:48:00Z"/>
        </w:rPr>
      </w:pPr>
      <w:del w:id="537" w:author="WA" w:date="2025-08-25T14:48:00Z" w16du:dateUtc="2025-08-25T06:48:00Z">
        <w:r w:rsidRPr="001852EE">
          <w:delText xml:space="preserve">If an individual or organisation believes that the provisions of this Policy have been breached by a data custodian, they should contact the custodian in the first instance. If the individual or organisation is not satisfied with the response after 30 days, they should contact the </w:delText>
        </w:r>
        <w:r w:rsidR="00743AFE">
          <w:rPr>
            <w:rStyle w:val="FootnoteReference"/>
          </w:rPr>
          <w:footnoteReference w:id="12"/>
        </w:r>
        <w:r w:rsidRPr="001852EE">
          <w:delText>.</w:delText>
        </w:r>
      </w:del>
    </w:p>
    <w:p w14:paraId="721CCA6D" w14:textId="77777777" w:rsidR="001852EE" w:rsidRDefault="001852EE">
      <w:pPr>
        <w:spacing w:after="160" w:line="259" w:lineRule="auto"/>
        <w:rPr>
          <w:del w:id="538" w:author="WA" w:date="2025-08-25T14:48:00Z" w16du:dateUtc="2025-08-25T06:48:00Z"/>
          <w:rFonts w:ascii="Calibri" w:eastAsiaTheme="majorEastAsia" w:hAnsi="Calibri" w:cstheme="majorBidi"/>
          <w:b/>
          <w:color w:val="F79646" w:themeColor="accent6"/>
          <w:sz w:val="30"/>
          <w:szCs w:val="26"/>
        </w:rPr>
      </w:pPr>
      <w:del w:id="539" w:author="WA" w:date="2025-08-25T14:48:00Z" w16du:dateUtc="2025-08-25T06:48:00Z">
        <w:r>
          <w:br w:type="page"/>
        </w:r>
      </w:del>
    </w:p>
    <w:p w14:paraId="54F2FB5D" w14:textId="558EBCAB" w:rsidR="002563B6" w:rsidRPr="0095636C" w:rsidRDefault="002563B6" w:rsidP="0A4ACE4B">
      <w:pPr>
        <w:spacing w:before="180" w:line="240" w:lineRule="auto"/>
        <w:rPr>
          <w:rFonts w:eastAsia="Times New Roman" w:cs="Times New Roman"/>
        </w:rPr>
      </w:pPr>
    </w:p>
    <w:p w14:paraId="08A20E95" w14:textId="77777777" w:rsidR="002563B6" w:rsidRDefault="002563B6" w:rsidP="0A4ACE4B">
      <w:pPr>
        <w:spacing w:before="180" w:line="240" w:lineRule="auto"/>
        <w:rPr>
          <w:rFonts w:eastAsia="Times New Roman" w:cs="Times New Roman"/>
          <w:b/>
          <w:bCs/>
          <w:color w:val="F79646" w:themeColor="accent6"/>
          <w:sz w:val="30"/>
          <w:szCs w:val="30"/>
        </w:rPr>
      </w:pPr>
      <w:bookmarkStart w:id="540" w:name="_Toc49945853"/>
      <w:bookmarkStart w:id="541" w:name="_Toc49945918"/>
      <w:r w:rsidRPr="0A4ACE4B">
        <w:rPr>
          <w:rFonts w:eastAsia="Times New Roman" w:cs="Times New Roman"/>
        </w:rPr>
        <w:br w:type="page"/>
      </w:r>
    </w:p>
    <w:p w14:paraId="4C161DE7" w14:textId="19D347B6" w:rsidR="002563B6" w:rsidRDefault="00EA3C8E" w:rsidP="0A4ACE4B">
      <w:pPr>
        <w:pStyle w:val="ActHead2"/>
      </w:pPr>
      <w:bookmarkStart w:id="542" w:name="_Toc119576788"/>
      <w:bookmarkStart w:id="543" w:name="_Toc206442306"/>
      <w:bookmarkStart w:id="544" w:name="_Toc206594857"/>
      <w:r>
        <w:lastRenderedPageBreak/>
        <w:t>20.</w:t>
      </w:r>
      <w:r>
        <w:tab/>
      </w:r>
      <w:r w:rsidR="002563B6" w:rsidRPr="0A4ACE4B">
        <w:t>Glossary of Terms</w:t>
      </w:r>
      <w:bookmarkEnd w:id="540"/>
      <w:bookmarkEnd w:id="541"/>
      <w:bookmarkEnd w:id="542"/>
      <w:bookmarkEnd w:id="543"/>
      <w:bookmarkEnd w:id="544"/>
    </w:p>
    <w:p w14:paraId="316D2153" w14:textId="0FF0F409" w:rsidR="00CC26CD" w:rsidRDefault="002563B6" w:rsidP="001C074A">
      <w:pPr>
        <w:pStyle w:val="ListNumber"/>
        <w:numPr>
          <w:ilvl w:val="1"/>
          <w:numId w:val="13"/>
        </w:numPr>
        <w:spacing w:before="180" w:after="0" w:line="240" w:lineRule="auto"/>
        <w:ind w:left="426"/>
        <w:rPr>
          <w:rFonts w:ascii="Times New Roman" w:eastAsia="Times New Roman" w:hAnsi="Times New Roman" w:cs="Times New Roman"/>
        </w:rPr>
      </w:pPr>
      <w:r w:rsidRPr="0A4ACE4B">
        <w:rPr>
          <w:rFonts w:ascii="Times New Roman" w:eastAsia="Times New Roman" w:hAnsi="Times New Roman" w:cs="Times New Roman"/>
        </w:rPr>
        <w:t>For the purposes of this Policy, the following terms are defined.</w:t>
      </w:r>
    </w:p>
    <w:p w14:paraId="11C3B024" w14:textId="77777777" w:rsidR="0039411C" w:rsidRDefault="0039411C" w:rsidP="0A4ACE4B">
      <w:pPr>
        <w:pStyle w:val="ListNumber"/>
        <w:spacing w:after="0" w:line="240" w:lineRule="auto"/>
        <w:ind w:left="-6"/>
        <w:rPr>
          <w:rFonts w:ascii="Times New Roman" w:eastAsia="Times New Roman" w:hAnsi="Times New Roman" w:cs="Times New Roman"/>
        </w:rPr>
      </w:pPr>
    </w:p>
    <w:tbl>
      <w:tblPr>
        <w:tblStyle w:val="DESE"/>
        <w:tblW w:w="9209" w:type="dxa"/>
        <w:tblLook w:val="04A0" w:firstRow="1" w:lastRow="0" w:firstColumn="1" w:lastColumn="0" w:noHBand="0" w:noVBand="1"/>
      </w:tblPr>
      <w:tblGrid>
        <w:gridCol w:w="2122"/>
        <w:gridCol w:w="7087"/>
      </w:tblGrid>
      <w:tr w:rsidR="002563B6" w14:paraId="47AF34B7" w14:textId="77777777" w:rsidTr="0A4ACE4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122" w:type="dxa"/>
            <w:shd w:val="clear" w:color="auto" w:fill="000000" w:themeFill="text1"/>
          </w:tcPr>
          <w:p w14:paraId="3DCBE223" w14:textId="77777777" w:rsidR="002563B6" w:rsidRPr="00B100CC" w:rsidRDefault="002563B6" w:rsidP="0A4ACE4B">
            <w:pPr>
              <w:spacing w:before="0" w:beforeAutospacing="0" w:after="0" w:afterAutospacing="0" w:line="240" w:lineRule="auto"/>
              <w:rPr>
                <w:rFonts w:ascii="Times New Roman" w:eastAsia="Times New Roman" w:hAnsi="Times New Roman" w:cs="Times New Roman"/>
              </w:rPr>
            </w:pPr>
            <w:bookmarkStart w:id="545" w:name="_Hlk57795173"/>
            <w:r w:rsidRPr="0A4ACE4B">
              <w:rPr>
                <w:rFonts w:ascii="Times New Roman" w:eastAsia="Times New Roman" w:hAnsi="Times New Roman" w:cs="Times New Roman"/>
              </w:rPr>
              <w:t>Term</w:t>
            </w:r>
          </w:p>
        </w:tc>
        <w:tc>
          <w:tcPr>
            <w:tcW w:w="7087" w:type="dxa"/>
            <w:shd w:val="clear" w:color="auto" w:fill="000000" w:themeFill="text1"/>
          </w:tcPr>
          <w:p w14:paraId="51AF2870" w14:textId="77777777" w:rsidR="002563B6" w:rsidRPr="00B100CC" w:rsidRDefault="002563B6" w:rsidP="0A4ACE4B">
            <w:pPr>
              <w:spacing w:before="0" w:beforeAutospacing="0" w:after="0" w:afterAutospacing="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A4ACE4B">
              <w:rPr>
                <w:rFonts w:ascii="Times New Roman" w:eastAsia="Times New Roman" w:hAnsi="Times New Roman" w:cs="Times New Roman"/>
              </w:rPr>
              <w:t>Definition</w:t>
            </w:r>
          </w:p>
        </w:tc>
      </w:tr>
    </w:tbl>
    <w:tbl>
      <w:tblPr>
        <w:tblStyle w:val="TableGrid"/>
        <w:tblW w:w="9209" w:type="dxa"/>
        <w:tblLook w:val="04A0" w:firstRow="1" w:lastRow="0" w:firstColumn="1" w:lastColumn="0" w:noHBand="0" w:noVBand="1"/>
      </w:tblPr>
      <w:tblGrid>
        <w:gridCol w:w="2362"/>
        <w:gridCol w:w="6847"/>
      </w:tblGrid>
      <w:tr w:rsidR="001852EE" w14:paraId="3CA1F487" w14:textId="77777777" w:rsidTr="000D3FF3">
        <w:trPr>
          <w:cantSplit/>
          <w:del w:id="546" w:author="WA" w:date="2025-08-25T14:48:00Z"/>
        </w:trPr>
        <w:tc>
          <w:tcPr>
            <w:tcW w:w="2122" w:type="dxa"/>
          </w:tcPr>
          <w:bookmarkEnd w:id="545"/>
          <w:p w14:paraId="67F8DBA2" w14:textId="77777777" w:rsidR="001852EE" w:rsidRDefault="001852EE" w:rsidP="005032FD">
            <w:pPr>
              <w:spacing w:line="240" w:lineRule="auto"/>
              <w:rPr>
                <w:del w:id="547" w:author="WA" w:date="2025-08-25T14:48:00Z" w16du:dateUtc="2025-08-25T06:48:00Z"/>
              </w:rPr>
            </w:pPr>
            <w:del w:id="548" w:author="WA" w:date="2025-08-25T14:48:00Z" w16du:dateUtc="2025-08-25T06:48:00Z">
              <w:r w:rsidRPr="00306906">
                <w:rPr>
                  <w:rFonts w:ascii="Calibri" w:eastAsia="Calibri" w:hAnsi="Calibri" w:cs="Times New Roman"/>
                </w:rPr>
                <w:delText xml:space="preserve">Apprentice and </w:delText>
              </w:r>
              <w:r>
                <w:rPr>
                  <w:rFonts w:ascii="Calibri" w:eastAsia="Calibri" w:hAnsi="Calibri" w:cs="Times New Roman"/>
                </w:rPr>
                <w:delText>T</w:delText>
              </w:r>
              <w:r w:rsidRPr="00306906">
                <w:rPr>
                  <w:rFonts w:ascii="Calibri" w:eastAsia="Calibri" w:hAnsi="Calibri" w:cs="Times New Roman"/>
                </w:rPr>
                <w:delText xml:space="preserve">rainee </w:delText>
              </w:r>
              <w:r>
                <w:rPr>
                  <w:rFonts w:ascii="Calibri" w:eastAsia="Calibri" w:hAnsi="Calibri" w:cs="Times New Roman"/>
                </w:rPr>
                <w:delText>D</w:delText>
              </w:r>
              <w:r w:rsidRPr="00306906">
                <w:rPr>
                  <w:rFonts w:ascii="Calibri" w:eastAsia="Calibri" w:hAnsi="Calibri" w:cs="Times New Roman"/>
                </w:rPr>
                <w:delText>estinations</w:delText>
              </w:r>
              <w:r>
                <w:rPr>
                  <w:rFonts w:ascii="Calibri" w:eastAsia="Calibri" w:hAnsi="Calibri" w:cs="Times New Roman"/>
                </w:rPr>
                <w:delText xml:space="preserve"> Survey</w:delText>
              </w:r>
            </w:del>
          </w:p>
        </w:tc>
        <w:tc>
          <w:tcPr>
            <w:tcW w:w="7087" w:type="dxa"/>
          </w:tcPr>
          <w:p w14:paraId="510EB77C" w14:textId="77777777" w:rsidR="001852EE" w:rsidRDefault="001852EE" w:rsidP="005032FD">
            <w:pPr>
              <w:spacing w:line="240" w:lineRule="auto"/>
              <w:rPr>
                <w:del w:id="549" w:author="WA" w:date="2025-08-25T14:48:00Z" w16du:dateUtc="2025-08-25T06:48:00Z"/>
              </w:rPr>
            </w:pPr>
            <w:del w:id="550" w:author="WA" w:date="2025-08-25T14:48:00Z" w16du:dateUtc="2025-08-25T06:48:00Z">
              <w:r w:rsidRPr="00306906">
                <w:delText xml:space="preserve">This survey </w:delText>
              </w:r>
              <w:r>
                <w:delText>contains</w:delText>
              </w:r>
              <w:r w:rsidRPr="00306906">
                <w:delText xml:space="preserve"> information about the destinations of apprentices and trainees approximately nine months after leaving their training. Information </w:delText>
              </w:r>
              <w:r>
                <w:delText>is</w:delText>
              </w:r>
              <w:r w:rsidRPr="00306906">
                <w:delText xml:space="preserve"> collected on employment outcomes, reasons for non-completion, satisfaction with the apprenticeship or traineeship, and further study destinations.</w:delText>
              </w:r>
            </w:del>
          </w:p>
        </w:tc>
      </w:tr>
      <w:tr w:rsidR="002563B6" w14:paraId="37A223D0" w14:textId="77777777" w:rsidTr="0A4ACE4B">
        <w:trPr>
          <w:cantSplit/>
        </w:trPr>
        <w:tc>
          <w:tcPr>
            <w:tcW w:w="2122" w:type="dxa"/>
          </w:tcPr>
          <w:p w14:paraId="27863D21" w14:textId="77777777" w:rsidR="002563B6" w:rsidRPr="00306906" w:rsidRDefault="002563B6" w:rsidP="0A4ACE4B">
            <w:pPr>
              <w:spacing w:line="240" w:lineRule="auto"/>
              <w:rPr>
                <w:rFonts w:eastAsia="Times New Roman" w:cs="Times New Roman"/>
              </w:rPr>
            </w:pPr>
            <w:r w:rsidRPr="0A4ACE4B">
              <w:rPr>
                <w:rFonts w:eastAsia="Times New Roman" w:cs="Times New Roman"/>
              </w:rPr>
              <w:t>AQTF</w:t>
            </w:r>
          </w:p>
        </w:tc>
        <w:tc>
          <w:tcPr>
            <w:tcW w:w="7087" w:type="dxa"/>
          </w:tcPr>
          <w:p w14:paraId="63E3DD00" w14:textId="77777777" w:rsidR="002563B6" w:rsidRPr="00306906" w:rsidRDefault="002563B6" w:rsidP="0A4ACE4B">
            <w:pPr>
              <w:spacing w:line="240" w:lineRule="auto"/>
              <w:rPr>
                <w:rFonts w:eastAsia="Times New Roman" w:cs="Times New Roman"/>
              </w:rPr>
            </w:pPr>
            <w:r w:rsidRPr="0A4ACE4B">
              <w:rPr>
                <w:rFonts w:eastAsia="Times New Roman" w:cs="Times New Roman"/>
              </w:rPr>
              <w:t>Australian Quality Training Framework</w:t>
            </w:r>
          </w:p>
        </w:tc>
      </w:tr>
      <w:tr w:rsidR="002563B6" w14:paraId="0DA4F470" w14:textId="77777777" w:rsidTr="0A4ACE4B">
        <w:trPr>
          <w:cantSplit/>
        </w:trPr>
        <w:tc>
          <w:tcPr>
            <w:tcW w:w="2122" w:type="dxa"/>
          </w:tcPr>
          <w:p w14:paraId="6244C218" w14:textId="77777777" w:rsidR="002563B6" w:rsidRPr="00306906" w:rsidRDefault="002563B6" w:rsidP="0A4ACE4B">
            <w:pPr>
              <w:spacing w:line="240" w:lineRule="auto"/>
              <w:rPr>
                <w:rFonts w:eastAsia="Times New Roman" w:cs="Times New Roman"/>
              </w:rPr>
            </w:pPr>
            <w:r w:rsidRPr="0A4ACE4B">
              <w:rPr>
                <w:rFonts w:eastAsia="Times New Roman" w:cs="Times New Roman"/>
              </w:rPr>
              <w:t>ASQA</w:t>
            </w:r>
          </w:p>
        </w:tc>
        <w:tc>
          <w:tcPr>
            <w:tcW w:w="7087" w:type="dxa"/>
          </w:tcPr>
          <w:p w14:paraId="02D70344" w14:textId="77777777" w:rsidR="002563B6" w:rsidRPr="00306906" w:rsidRDefault="002563B6" w:rsidP="0A4ACE4B">
            <w:pPr>
              <w:spacing w:line="240" w:lineRule="auto"/>
              <w:rPr>
                <w:rFonts w:eastAsia="Times New Roman" w:cs="Times New Roman"/>
              </w:rPr>
            </w:pPr>
            <w:r w:rsidRPr="0A4ACE4B">
              <w:rPr>
                <w:rFonts w:eastAsia="Times New Roman" w:cs="Times New Roman"/>
              </w:rPr>
              <w:t>Australian Skills Quality Authority</w:t>
            </w:r>
          </w:p>
        </w:tc>
      </w:tr>
      <w:tr w:rsidR="002563B6" w14:paraId="6181A81E" w14:textId="77777777" w:rsidTr="0A4ACE4B">
        <w:trPr>
          <w:cantSplit/>
        </w:trPr>
        <w:tc>
          <w:tcPr>
            <w:tcW w:w="2122" w:type="dxa"/>
          </w:tcPr>
          <w:p w14:paraId="0C423107" w14:textId="77777777" w:rsidR="002563B6" w:rsidRPr="00D30C73" w:rsidRDefault="002563B6" w:rsidP="0A4ACE4B">
            <w:pPr>
              <w:spacing w:line="240" w:lineRule="auto"/>
              <w:rPr>
                <w:rFonts w:eastAsia="Times New Roman" w:cs="Times New Roman"/>
              </w:rPr>
            </w:pPr>
            <w:r w:rsidRPr="0A4ACE4B">
              <w:rPr>
                <w:rFonts w:eastAsia="Times New Roman" w:cs="Times New Roman"/>
              </w:rPr>
              <w:t>Authenticated VET Transcript</w:t>
            </w:r>
          </w:p>
        </w:tc>
        <w:tc>
          <w:tcPr>
            <w:tcW w:w="7087" w:type="dxa"/>
          </w:tcPr>
          <w:p w14:paraId="625F96D5" w14:textId="590E245A" w:rsidR="002563B6" w:rsidRPr="00D30C73" w:rsidRDefault="002563B6" w:rsidP="0A4ACE4B">
            <w:pPr>
              <w:spacing w:line="240" w:lineRule="auto"/>
              <w:rPr>
                <w:rFonts w:eastAsia="Times New Roman" w:cs="Times New Roman"/>
              </w:rPr>
            </w:pPr>
            <w:r w:rsidRPr="0A4ACE4B">
              <w:rPr>
                <w:rFonts w:eastAsia="Times New Roman" w:cs="Times New Roman"/>
              </w:rPr>
              <w:t>Authenticated VET Transcript has the meaning given by the</w:t>
            </w:r>
            <w:r w:rsidRPr="0A4ACE4B">
              <w:rPr>
                <w:rFonts w:eastAsia="Times New Roman" w:cs="Times New Roman"/>
                <w:i/>
                <w:iCs/>
              </w:rPr>
              <w:t xml:space="preserve"> Student Identifiers Act</w:t>
            </w:r>
            <w:del w:id="551" w:author="WA" w:date="2025-08-25T14:48:00Z" w16du:dateUtc="2025-08-25T06:48:00Z">
              <w:r w:rsidR="001852EE">
                <w:rPr>
                  <w:rFonts w:ascii="Calibri" w:eastAsia="Calibri" w:hAnsi="Calibri" w:cs="Times New Roman"/>
                </w:rPr>
                <w:delText>:</w:delText>
              </w:r>
            </w:del>
            <w:ins w:id="552" w:author="WA" w:date="2025-08-25T14:48:00Z" w16du:dateUtc="2025-08-25T06:48:00Z">
              <w:r w:rsidRPr="0A4ACE4B">
                <w:rPr>
                  <w:rFonts w:eastAsia="Times New Roman" w:cs="Times New Roman"/>
                  <w:i/>
                  <w:iCs/>
                </w:rPr>
                <w:t xml:space="preserve"> 2014</w:t>
              </w:r>
              <w:r w:rsidRPr="0A4ACE4B">
                <w:rPr>
                  <w:rFonts w:eastAsia="Times New Roman" w:cs="Times New Roman"/>
                </w:rPr>
                <w:t xml:space="preserve"> (</w:t>
              </w:r>
              <w:proofErr w:type="spellStart"/>
              <w:r w:rsidRPr="0A4ACE4B">
                <w:rPr>
                  <w:rFonts w:eastAsia="Times New Roman" w:cs="Times New Roman"/>
                </w:rPr>
                <w:t>Cth</w:t>
              </w:r>
              <w:proofErr w:type="spellEnd"/>
              <w:r w:rsidRPr="0A4ACE4B">
                <w:rPr>
                  <w:rFonts w:eastAsia="Times New Roman" w:cs="Times New Roman"/>
                </w:rPr>
                <w:t>):</w:t>
              </w:r>
            </w:ins>
          </w:p>
          <w:p w14:paraId="082A598D" w14:textId="77777777" w:rsidR="002563B6" w:rsidRPr="00D30C73" w:rsidRDefault="002563B6" w:rsidP="0A4ACE4B">
            <w:pPr>
              <w:spacing w:line="240" w:lineRule="auto"/>
              <w:ind w:left="360"/>
              <w:rPr>
                <w:rFonts w:eastAsia="Times New Roman" w:cs="Times New Roman"/>
              </w:rPr>
            </w:pPr>
            <w:r w:rsidRPr="0A4ACE4B">
              <w:rPr>
                <w:rFonts w:eastAsia="Times New Roman" w:cs="Times New Roman"/>
              </w:rPr>
              <w:t>a document prepared by the Student Identifiers Registrar that sets out information:</w:t>
            </w:r>
          </w:p>
          <w:p w14:paraId="5BBA267A" w14:textId="77777777" w:rsidR="002563B6" w:rsidRPr="00D30C73" w:rsidRDefault="002563B6" w:rsidP="001C074A">
            <w:pPr>
              <w:pStyle w:val="ListParagraph"/>
              <w:numPr>
                <w:ilvl w:val="0"/>
                <w:numId w:val="14"/>
              </w:numPr>
              <w:spacing w:line="240" w:lineRule="auto"/>
              <w:rPr>
                <w:rFonts w:eastAsia="Times New Roman" w:cs="Times New Roman"/>
              </w:rPr>
            </w:pPr>
            <w:r w:rsidRPr="0A4ACE4B">
              <w:rPr>
                <w:rFonts w:eastAsia="Times New Roman" w:cs="Times New Roman"/>
              </w:rPr>
              <w:t>that relates to the VET undertaken by an individual; and</w:t>
            </w:r>
          </w:p>
          <w:p w14:paraId="0F62EF43" w14:textId="77777777" w:rsidR="002563B6" w:rsidRPr="00D30C73" w:rsidRDefault="002563B6" w:rsidP="001C074A">
            <w:pPr>
              <w:pStyle w:val="ListParagraph"/>
              <w:numPr>
                <w:ilvl w:val="0"/>
                <w:numId w:val="14"/>
              </w:numPr>
              <w:spacing w:line="240" w:lineRule="auto"/>
              <w:rPr>
                <w:rFonts w:eastAsia="Times New Roman" w:cs="Times New Roman"/>
              </w:rPr>
            </w:pPr>
            <w:r w:rsidRPr="0A4ACE4B">
              <w:rPr>
                <w:rFonts w:eastAsia="Times New Roman" w:cs="Times New Roman"/>
              </w:rPr>
              <w:t>that is prescribed by the regulations.</w:t>
            </w:r>
          </w:p>
        </w:tc>
      </w:tr>
      <w:tr w:rsidR="002563B6" w14:paraId="20D0C6BF" w14:textId="77777777" w:rsidTr="0A4ACE4B">
        <w:trPr>
          <w:cantSplit/>
          <w:trHeight w:val="937"/>
        </w:trPr>
        <w:tc>
          <w:tcPr>
            <w:tcW w:w="2122" w:type="dxa"/>
          </w:tcPr>
          <w:p w14:paraId="461B6B61" w14:textId="0E95812B" w:rsidR="002563B6" w:rsidRPr="002C04FD" w:rsidRDefault="001852EE" w:rsidP="0A4ACE4B">
            <w:pPr>
              <w:spacing w:line="240" w:lineRule="auto"/>
              <w:rPr>
                <w:rFonts w:eastAsia="Times New Roman" w:cs="Times New Roman"/>
              </w:rPr>
            </w:pPr>
            <w:del w:id="553" w:author="WA" w:date="2025-08-25T14:48:00Z" w16du:dateUtc="2025-08-25T06:48:00Z">
              <w:r w:rsidRPr="003A370B">
                <w:rPr>
                  <w:rFonts w:ascii="Calibri" w:eastAsia="Calibri" w:hAnsi="Calibri" w:cs="Times New Roman"/>
                </w:rPr>
                <w:delText>Australian Vocational Education and Training Management Information Statistical Standard (AVETMISS)</w:delText>
              </w:r>
            </w:del>
            <w:ins w:id="554" w:author="WA" w:date="2025-08-25T14:48:00Z" w16du:dateUtc="2025-08-25T06:48:00Z">
              <w:r w:rsidR="002563B6" w:rsidRPr="0A4ACE4B">
                <w:rPr>
                  <w:rFonts w:eastAsia="Times New Roman" w:cs="Times New Roman"/>
                </w:rPr>
                <w:t xml:space="preserve">AVETMISS for the National VET Provider Collection </w:t>
              </w:r>
            </w:ins>
          </w:p>
        </w:tc>
        <w:tc>
          <w:tcPr>
            <w:tcW w:w="7087" w:type="dxa"/>
          </w:tcPr>
          <w:p w14:paraId="1888F463" w14:textId="77777777" w:rsidR="001852EE" w:rsidRPr="003A370B" w:rsidRDefault="001852EE" w:rsidP="005032FD">
            <w:pPr>
              <w:spacing w:line="240" w:lineRule="auto"/>
              <w:rPr>
                <w:del w:id="555" w:author="WA" w:date="2025-08-25T14:48:00Z" w16du:dateUtc="2025-08-25T06:48:00Z"/>
              </w:rPr>
            </w:pPr>
            <w:del w:id="556" w:author="WA" w:date="2025-08-25T14:48:00Z" w16du:dateUtc="2025-08-25T06:48:00Z">
              <w:r w:rsidRPr="003A370B">
                <w:delText xml:space="preserve">AVETMISS is the national data standard which ensures the consistency and accuracy of VET activity information. AVETMISS is authorised by the </w:delText>
              </w:r>
              <w:r w:rsidRPr="001264C6">
                <w:delText xml:space="preserve">Ministers responsible </w:delText>
              </w:r>
              <w:r w:rsidRPr="00277397">
                <w:delText>for Skills and administered</w:delText>
              </w:r>
              <w:r w:rsidRPr="003A370B">
                <w:delText xml:space="preserve"> by NCVER.</w:delText>
              </w:r>
            </w:del>
          </w:p>
          <w:p w14:paraId="5914426B" w14:textId="77777777" w:rsidR="001852EE" w:rsidRPr="00C36E9E" w:rsidRDefault="001852EE" w:rsidP="005032FD">
            <w:pPr>
              <w:spacing w:line="240" w:lineRule="auto"/>
              <w:rPr>
                <w:del w:id="557" w:author="WA" w:date="2025-08-25T14:48:00Z" w16du:dateUtc="2025-08-25T06:48:00Z"/>
              </w:rPr>
            </w:pPr>
            <w:del w:id="558" w:author="WA" w:date="2025-08-25T14:48:00Z" w16du:dateUtc="2025-08-25T06:48:00Z">
              <w:r w:rsidRPr="00C36E9E">
                <w:delText>AVETMISS specifications include the:</w:delText>
              </w:r>
            </w:del>
          </w:p>
          <w:p w14:paraId="055973A3" w14:textId="7944F582" w:rsidR="002563B6" w:rsidRDefault="002563B6" w:rsidP="0A4ACE4B">
            <w:pPr>
              <w:spacing w:line="240" w:lineRule="auto"/>
              <w:rPr>
                <w:ins w:id="559" w:author="WA" w:date="2025-08-25T14:48:00Z" w16du:dateUtc="2025-08-25T06:48:00Z"/>
                <w:rFonts w:eastAsia="Times New Roman" w:cs="Times New Roman"/>
              </w:rPr>
            </w:pPr>
            <w:ins w:id="560" w:author="WA" w:date="2025-08-25T14:48:00Z" w16du:dateUtc="2025-08-25T06:48:00Z">
              <w:r w:rsidRPr="0A4ACE4B">
                <w:rPr>
                  <w:rFonts w:eastAsia="Times New Roman" w:cs="Times New Roman"/>
                </w:rPr>
                <w:t>The document titled "</w:t>
              </w:r>
            </w:ins>
            <w:r w:rsidRPr="0A4ACE4B">
              <w:rPr>
                <w:rFonts w:eastAsia="Times New Roman" w:cs="Times New Roman"/>
              </w:rPr>
              <w:t>AVETMISS VET Provider Collection specifications</w:t>
            </w:r>
            <w:del w:id="561" w:author="WA" w:date="2025-08-25T14:48:00Z" w16du:dateUtc="2025-08-25T06:48:00Z">
              <w:r w:rsidR="001852EE" w:rsidRPr="00856614">
                <w:delText xml:space="preserve"> for</w:delText>
              </w:r>
              <w:r w:rsidR="001852EE" w:rsidRPr="00432CDA">
                <w:delText xml:space="preserve"> the National VET Provider </w:delText>
              </w:r>
              <w:r w:rsidR="001852EE" w:rsidRPr="00856614">
                <w:delText>and National VET</w:delText>
              </w:r>
            </w:del>
            <w:ins w:id="562" w:author="WA" w:date="2025-08-25T14:48:00Z" w16du:dateUtc="2025-08-25T06:48:00Z">
              <w:r w:rsidRPr="0A4ACE4B">
                <w:rPr>
                  <w:rFonts w:eastAsia="Times New Roman" w:cs="Times New Roman"/>
                </w:rPr>
                <w:t>: release 8.0", revised 31 October 2022.</w:t>
              </w:r>
            </w:ins>
          </w:p>
          <w:p w14:paraId="3BCF80C4" w14:textId="77777777" w:rsidR="00A10195" w:rsidRDefault="00A10195" w:rsidP="0A4ACE4B">
            <w:pPr>
              <w:spacing w:line="240" w:lineRule="auto"/>
              <w:rPr>
                <w:ins w:id="563" w:author="WA" w:date="2025-08-25T14:48:00Z" w16du:dateUtc="2025-08-25T06:48:00Z"/>
                <w:rFonts w:eastAsia="Times New Roman" w:cs="Times New Roman"/>
                <w:sz w:val="18"/>
                <w:szCs w:val="18"/>
              </w:rPr>
            </w:pPr>
          </w:p>
          <w:p w14:paraId="658B78FB" w14:textId="77777777" w:rsidR="001852EE" w:rsidRPr="00856614" w:rsidRDefault="00A10195" w:rsidP="001C074A">
            <w:pPr>
              <w:pStyle w:val="ListParagraph"/>
              <w:numPr>
                <w:ilvl w:val="0"/>
                <w:numId w:val="15"/>
              </w:numPr>
              <w:spacing w:line="240" w:lineRule="auto"/>
              <w:ind w:left="714" w:hanging="357"/>
              <w:rPr>
                <w:del w:id="564" w:author="WA" w:date="2025-08-25T14:48:00Z" w16du:dateUtc="2025-08-25T06:48:00Z"/>
                <w:b/>
                <w:bCs/>
              </w:rPr>
            </w:pPr>
            <w:ins w:id="565" w:author="WA" w:date="2025-08-25T14:48:00Z" w16du:dateUtc="2025-08-25T06:48:00Z">
              <w:r w:rsidRPr="00141332">
                <w:rPr>
                  <w:rFonts w:eastAsia="Times New Roman" w:cs="Times New Roman"/>
                  <w:sz w:val="18"/>
                  <w:szCs w:val="18"/>
                </w:rPr>
                <w:t>Note</w:t>
              </w:r>
              <w:r>
                <w:rPr>
                  <w:rFonts w:eastAsia="Times New Roman" w:cs="Times New Roman"/>
                  <w:sz w:val="18"/>
                  <w:szCs w:val="18"/>
                </w:rPr>
                <w:t xml:space="preserve">: </w:t>
              </w:r>
              <w:r w:rsidRPr="00141332">
                <w:rPr>
                  <w:rFonts w:eastAsia="Times New Roman" w:cs="Times New Roman"/>
                  <w:sz w:val="18"/>
                  <w:szCs w:val="18"/>
                </w:rPr>
                <w:t>The document referred to</w:t>
              </w:r>
            </w:ins>
            <w:r w:rsidRPr="00141332">
              <w:rPr>
                <w:rFonts w:eastAsia="Times New Roman" w:cs="Times New Roman"/>
                <w:sz w:val="18"/>
                <w:szCs w:val="18"/>
              </w:rPr>
              <w:t xml:space="preserve"> in </w:t>
            </w:r>
            <w:del w:id="566" w:author="WA" w:date="2025-08-25T14:48:00Z" w16du:dateUtc="2025-08-25T06:48:00Z">
              <w:r w:rsidR="001852EE" w:rsidRPr="00856614">
                <w:delText>Schools collections.</w:delText>
              </w:r>
            </w:del>
          </w:p>
          <w:p w14:paraId="32AD1FA8" w14:textId="77777777" w:rsidR="001852EE" w:rsidRPr="003910F3" w:rsidRDefault="001852EE" w:rsidP="001C074A">
            <w:pPr>
              <w:pStyle w:val="ListParagraph"/>
              <w:numPr>
                <w:ilvl w:val="0"/>
                <w:numId w:val="15"/>
              </w:numPr>
              <w:spacing w:line="240" w:lineRule="auto"/>
              <w:ind w:left="714" w:right="57" w:hanging="357"/>
              <w:rPr>
                <w:del w:id="567" w:author="WA" w:date="2025-08-25T14:48:00Z" w16du:dateUtc="2025-08-25T06:48:00Z"/>
                <w:rFonts w:ascii="Calibri" w:hAnsi="Calibri"/>
              </w:rPr>
            </w:pPr>
            <w:del w:id="568" w:author="WA" w:date="2025-08-25T14:48:00Z" w16du:dateUtc="2025-08-25T06:48:00Z">
              <w:r>
                <w:delText>AVETMISS Apprentice &amp; Trainee Collection specifications for the Apprentice &amp; Trainee Collection</w:delText>
              </w:r>
            </w:del>
          </w:p>
          <w:p w14:paraId="36A44E24" w14:textId="77777777" w:rsidR="001852EE" w:rsidRDefault="001852EE" w:rsidP="001C074A">
            <w:pPr>
              <w:pStyle w:val="ListParagraph"/>
              <w:numPr>
                <w:ilvl w:val="0"/>
                <w:numId w:val="15"/>
              </w:numPr>
              <w:spacing w:line="240" w:lineRule="auto"/>
              <w:ind w:left="714" w:right="57" w:hanging="357"/>
              <w:rPr>
                <w:del w:id="569" w:author="WA" w:date="2025-08-25T14:48:00Z" w16du:dateUtc="2025-08-25T06:48:00Z"/>
              </w:rPr>
            </w:pPr>
            <w:del w:id="570" w:author="WA" w:date="2025-08-25T14:48:00Z" w16du:dateUtc="2025-08-25T06:48:00Z">
              <w:r>
                <w:delText xml:space="preserve">AVETMISS VET Financial Data </w:delText>
              </w:r>
              <w:r w:rsidRPr="00E1455D">
                <w:delText>f</w:delText>
              </w:r>
              <w:r>
                <w:delText>or the National VET Finance Collection</w:delText>
              </w:r>
            </w:del>
          </w:p>
          <w:p w14:paraId="24F331F8" w14:textId="58569A50" w:rsidR="00A10195" w:rsidRPr="00141332" w:rsidRDefault="001852EE" w:rsidP="0A4ACE4B">
            <w:pPr>
              <w:spacing w:line="240" w:lineRule="auto"/>
              <w:rPr>
                <w:rFonts w:eastAsia="Times New Roman" w:cs="Times New Roman"/>
                <w:sz w:val="18"/>
                <w:szCs w:val="18"/>
              </w:rPr>
            </w:pPr>
            <w:del w:id="571" w:author="WA" w:date="2025-08-25T14:48:00Z" w16du:dateUtc="2025-08-25T06:48:00Z">
              <w:r>
                <w:delText>AVETMISS VET Funding for the National VET Funding Collection.</w:delText>
              </w:r>
            </w:del>
            <w:ins w:id="572" w:author="WA" w:date="2025-08-25T14:48:00Z" w16du:dateUtc="2025-08-25T06:48:00Z">
              <w:r w:rsidR="00A10195" w:rsidRPr="00141332">
                <w:rPr>
                  <w:rFonts w:eastAsia="Times New Roman" w:cs="Times New Roman"/>
                  <w:sz w:val="18"/>
                  <w:szCs w:val="18"/>
                </w:rPr>
                <w:t xml:space="preserve">this definition is available on a website maintained by, or on behalf of, the Council. </w:t>
              </w:r>
            </w:ins>
          </w:p>
        </w:tc>
      </w:tr>
      <w:tr w:rsidR="00CD37BD" w14:paraId="7878608C" w14:textId="77777777" w:rsidTr="0041221A">
        <w:trPr>
          <w:cantSplit/>
          <w:trHeight w:val="1194"/>
          <w:del w:id="573" w:author="WA" w:date="2025-08-25T14:48:00Z"/>
        </w:trPr>
        <w:tc>
          <w:tcPr>
            <w:tcW w:w="2122" w:type="dxa"/>
          </w:tcPr>
          <w:p w14:paraId="5C4086F8" w14:textId="77777777" w:rsidR="00CD37BD" w:rsidRDefault="00CD37BD" w:rsidP="005032FD">
            <w:pPr>
              <w:spacing w:line="240" w:lineRule="auto"/>
              <w:rPr>
                <w:del w:id="574" w:author="WA" w:date="2025-08-25T14:48:00Z" w16du:dateUtc="2025-08-25T06:48:00Z"/>
              </w:rPr>
            </w:pPr>
            <w:del w:id="575" w:author="WA" w:date="2025-08-25T14:48:00Z" w16du:dateUtc="2025-08-25T06:48:00Z">
              <w:r w:rsidRPr="003A370B">
                <w:rPr>
                  <w:rFonts w:ascii="Calibri" w:eastAsia="Calibri" w:hAnsi="Calibri" w:cs="Times New Roman"/>
                  <w:iCs/>
                </w:rPr>
                <w:delText xml:space="preserve">AVETMISS Provider Collection </w:delText>
              </w:r>
              <w:r>
                <w:rPr>
                  <w:rFonts w:ascii="Calibri" w:eastAsia="Calibri" w:hAnsi="Calibri" w:cs="Times New Roman"/>
                  <w:iCs/>
                </w:rPr>
                <w:delText>specifications</w:delText>
              </w:r>
            </w:del>
          </w:p>
        </w:tc>
        <w:tc>
          <w:tcPr>
            <w:tcW w:w="7087" w:type="dxa"/>
          </w:tcPr>
          <w:p w14:paraId="3286CD22" w14:textId="77777777" w:rsidR="00CD37BD" w:rsidRDefault="00CD37BD" w:rsidP="005032FD">
            <w:pPr>
              <w:spacing w:line="240" w:lineRule="auto"/>
              <w:rPr>
                <w:del w:id="576" w:author="WA" w:date="2025-08-25T14:48:00Z" w16du:dateUtc="2025-08-25T06:48:00Z"/>
              </w:rPr>
            </w:pPr>
            <w:del w:id="577" w:author="WA" w:date="2025-08-25T14:48:00Z" w16du:dateUtc="2025-08-25T06:48:00Z">
              <w:r>
                <w:delText>The AVETMISS Provider Collection specifications enable the collection of information from training providers who deliver nationally recognised vocational education and training (VET) to domestic and international students at onshore and offshore locations.</w:delText>
              </w:r>
            </w:del>
          </w:p>
        </w:tc>
      </w:tr>
      <w:tr w:rsidR="002563B6" w14:paraId="45EE6CB1" w14:textId="77777777" w:rsidTr="0A4ACE4B">
        <w:trPr>
          <w:cantSplit/>
        </w:trPr>
        <w:tc>
          <w:tcPr>
            <w:tcW w:w="2122" w:type="dxa"/>
          </w:tcPr>
          <w:p w14:paraId="04654417" w14:textId="77777777" w:rsidR="002563B6" w:rsidRPr="0001259C" w:rsidRDefault="002563B6" w:rsidP="0A4ACE4B">
            <w:pPr>
              <w:spacing w:line="240" w:lineRule="auto"/>
              <w:rPr>
                <w:rFonts w:eastAsia="Times New Roman" w:cs="Times New Roman"/>
              </w:rPr>
            </w:pPr>
            <w:r w:rsidRPr="0A4ACE4B">
              <w:rPr>
                <w:rFonts w:eastAsia="Times New Roman" w:cs="Times New Roman"/>
              </w:rPr>
              <w:t>Employers' use and views of the VET system</w:t>
            </w:r>
          </w:p>
        </w:tc>
        <w:tc>
          <w:tcPr>
            <w:tcW w:w="7087" w:type="dxa"/>
          </w:tcPr>
          <w:p w14:paraId="3BF1CA66" w14:textId="77777777" w:rsidR="002563B6" w:rsidRDefault="002563B6" w:rsidP="0A4ACE4B">
            <w:pPr>
              <w:spacing w:line="240" w:lineRule="auto"/>
              <w:rPr>
                <w:rFonts w:eastAsia="Times New Roman" w:cs="Times New Roman"/>
              </w:rPr>
            </w:pPr>
            <w:r w:rsidRPr="0A4ACE4B">
              <w:rPr>
                <w:rFonts w:eastAsia="Times New Roman" w:cs="Times New Roman"/>
              </w:rPr>
              <w:t>This survey contains information about employers' use and views of the VET system and the various ways employers use the VET system to meet their skill needs.</w:t>
            </w:r>
          </w:p>
        </w:tc>
      </w:tr>
      <w:tr w:rsidR="002563B6" w14:paraId="271E8A95" w14:textId="77777777" w:rsidTr="0A4ACE4B">
        <w:trPr>
          <w:cantSplit/>
        </w:trPr>
        <w:tc>
          <w:tcPr>
            <w:tcW w:w="2122" w:type="dxa"/>
          </w:tcPr>
          <w:p w14:paraId="66CCA0A2" w14:textId="77777777" w:rsidR="002563B6" w:rsidRDefault="002563B6" w:rsidP="0A4ACE4B">
            <w:pPr>
              <w:spacing w:line="240" w:lineRule="auto"/>
              <w:rPr>
                <w:rFonts w:eastAsia="Times New Roman" w:cs="Times New Roman"/>
              </w:rPr>
            </w:pPr>
            <w:r w:rsidRPr="0A4ACE4B">
              <w:rPr>
                <w:rFonts w:eastAsia="Times New Roman" w:cs="Times New Roman"/>
              </w:rPr>
              <w:t>Government Subsidised Training</w:t>
            </w:r>
          </w:p>
        </w:tc>
        <w:tc>
          <w:tcPr>
            <w:tcW w:w="7087" w:type="dxa"/>
          </w:tcPr>
          <w:p w14:paraId="533B5AFD" w14:textId="77777777" w:rsidR="002563B6" w:rsidRDefault="002563B6" w:rsidP="0A4ACE4B">
            <w:pPr>
              <w:spacing w:line="240" w:lineRule="auto"/>
              <w:rPr>
                <w:rFonts w:eastAsia="Times New Roman" w:cs="Times New Roman"/>
              </w:rPr>
            </w:pPr>
            <w:r w:rsidRPr="0A4ACE4B">
              <w:rPr>
                <w:rFonts w:eastAsia="Times New Roman" w:cs="Times New Roman"/>
              </w:rPr>
              <w:t>Training paid for, either in part or full, by the Commonwealth, state or territory government.</w:t>
            </w:r>
          </w:p>
        </w:tc>
      </w:tr>
      <w:tr w:rsidR="002563B6" w14:paraId="07E2A0B9" w14:textId="77777777" w:rsidTr="0A4ACE4B">
        <w:trPr>
          <w:cantSplit/>
        </w:trPr>
        <w:tc>
          <w:tcPr>
            <w:tcW w:w="2122" w:type="dxa"/>
          </w:tcPr>
          <w:p w14:paraId="59B73478" w14:textId="77777777" w:rsidR="002563B6" w:rsidRDefault="002563B6" w:rsidP="0A4ACE4B">
            <w:pPr>
              <w:spacing w:line="240" w:lineRule="auto"/>
              <w:rPr>
                <w:rFonts w:eastAsia="Times New Roman" w:cs="Times New Roman"/>
              </w:rPr>
            </w:pPr>
            <w:r w:rsidRPr="0A4ACE4B">
              <w:rPr>
                <w:rFonts w:eastAsia="Times New Roman" w:cs="Times New Roman"/>
              </w:rPr>
              <w:t>My Skills</w:t>
            </w:r>
          </w:p>
        </w:tc>
        <w:tc>
          <w:tcPr>
            <w:tcW w:w="7087" w:type="dxa"/>
          </w:tcPr>
          <w:p w14:paraId="6464BE3A" w14:textId="77777777" w:rsidR="002563B6" w:rsidRDefault="002563B6" w:rsidP="0A4ACE4B">
            <w:pPr>
              <w:spacing w:line="240" w:lineRule="auto"/>
              <w:rPr>
                <w:rFonts w:eastAsia="Times New Roman" w:cs="Times New Roman"/>
              </w:rPr>
            </w:pPr>
            <w:r w:rsidRPr="0A4ACE4B">
              <w:rPr>
                <w:rFonts w:eastAsia="Times New Roman" w:cs="Times New Roman"/>
              </w:rPr>
              <w:t>My Skills (myskills.gov.au) is a comprehensive directory of all publicly available nationally recognised training. It provides transparent and up-to-date information about programs and RTOs.</w:t>
            </w:r>
          </w:p>
        </w:tc>
      </w:tr>
      <w:tr w:rsidR="002563B6" w14:paraId="18CBDEC8" w14:textId="77777777" w:rsidTr="0A4ACE4B">
        <w:trPr>
          <w:cantSplit/>
        </w:trPr>
        <w:tc>
          <w:tcPr>
            <w:tcW w:w="2122" w:type="dxa"/>
          </w:tcPr>
          <w:p w14:paraId="1C3C9108" w14:textId="77777777" w:rsidR="002563B6" w:rsidRPr="0001259C" w:rsidRDefault="002563B6" w:rsidP="0A4ACE4B">
            <w:pPr>
              <w:spacing w:line="240" w:lineRule="auto"/>
              <w:rPr>
                <w:rFonts w:eastAsia="Times New Roman" w:cs="Times New Roman"/>
              </w:rPr>
            </w:pPr>
            <w:r w:rsidRPr="0A4ACE4B">
              <w:rPr>
                <w:rFonts w:eastAsia="Times New Roman" w:cs="Times New Roman"/>
              </w:rPr>
              <w:lastRenderedPageBreak/>
              <w:t>National Apprentice and Trainee Collection</w:t>
            </w:r>
          </w:p>
        </w:tc>
        <w:tc>
          <w:tcPr>
            <w:tcW w:w="7087" w:type="dxa"/>
          </w:tcPr>
          <w:p w14:paraId="5A949FBE" w14:textId="77777777" w:rsidR="002563B6" w:rsidRPr="0001259C" w:rsidRDefault="002563B6" w:rsidP="0A4ACE4B">
            <w:pPr>
              <w:spacing w:line="240" w:lineRule="auto"/>
              <w:rPr>
                <w:rFonts w:eastAsia="Times New Roman" w:cs="Times New Roman"/>
              </w:rPr>
            </w:pPr>
            <w:r w:rsidRPr="0A4ACE4B">
              <w:rPr>
                <w:rFonts w:eastAsia="Times New Roman" w:cs="Times New Roman"/>
              </w:rPr>
              <w:t>The National Apprentice and Trainee Collection provides data on all persons employed under a training contract and includes both apprentices and trainees.</w:t>
            </w:r>
          </w:p>
          <w:p w14:paraId="12C132F0" w14:textId="77777777" w:rsidR="002563B6" w:rsidRDefault="002563B6" w:rsidP="0A4ACE4B">
            <w:pPr>
              <w:spacing w:line="240" w:lineRule="auto"/>
              <w:rPr>
                <w:rFonts w:eastAsia="Times New Roman" w:cs="Times New Roman"/>
              </w:rPr>
            </w:pPr>
            <w:r w:rsidRPr="0A4ACE4B">
              <w:rPr>
                <w:rFonts w:eastAsia="Times New Roman" w:cs="Times New Roman"/>
              </w:rPr>
              <w:t>Data is collected from State Training Authorities on training activity in apprenticeships and traineeships in Australia, including information on training rates and duration of training.</w:t>
            </w:r>
          </w:p>
        </w:tc>
      </w:tr>
      <w:tr w:rsidR="002563B6" w14:paraId="0DA97E4C" w14:textId="77777777" w:rsidTr="0A4ACE4B">
        <w:trPr>
          <w:cantSplit/>
        </w:trPr>
        <w:tc>
          <w:tcPr>
            <w:tcW w:w="2122" w:type="dxa"/>
          </w:tcPr>
          <w:p w14:paraId="602E5DF8" w14:textId="46D8A5FB" w:rsidR="002563B6" w:rsidRDefault="00A34E07" w:rsidP="0A4ACE4B">
            <w:pPr>
              <w:spacing w:line="240" w:lineRule="auto"/>
              <w:rPr>
                <w:rFonts w:eastAsia="Times New Roman" w:cs="Times New Roman"/>
              </w:rPr>
            </w:pPr>
            <w:del w:id="578" w:author="WA" w:date="2025-08-25T14:48:00Z" w16du:dateUtc="2025-08-25T06:48:00Z">
              <w:r>
                <w:delText>Term</w:delText>
              </w:r>
            </w:del>
            <w:ins w:id="579" w:author="WA" w:date="2025-08-25T14:48:00Z" w16du:dateUtc="2025-08-25T06:48:00Z">
              <w:r w:rsidR="002563B6" w:rsidRPr="0A4ACE4B">
                <w:rPr>
                  <w:rFonts w:eastAsia="Times New Roman" w:cs="Times New Roman"/>
                </w:rPr>
                <w:t>National Centre for Vocational Education Research (NCVER)</w:t>
              </w:r>
            </w:ins>
          </w:p>
        </w:tc>
        <w:tc>
          <w:tcPr>
            <w:tcW w:w="7087" w:type="dxa"/>
          </w:tcPr>
          <w:p w14:paraId="6DD7DF96" w14:textId="006479A3" w:rsidR="002563B6" w:rsidRPr="000D3FF3" w:rsidRDefault="00A34E07" w:rsidP="0A4ACE4B">
            <w:pPr>
              <w:spacing w:line="240" w:lineRule="auto"/>
              <w:rPr>
                <w:rStyle w:val="Hyperlink"/>
                <w:rFonts w:eastAsia="Times New Roman" w:cs="Times New Roman"/>
              </w:rPr>
            </w:pPr>
            <w:del w:id="580" w:author="WA" w:date="2025-08-25T14:48:00Z" w16du:dateUtc="2025-08-25T06:48:00Z">
              <w:r>
                <w:rPr>
                  <w:rFonts w:eastAsia="Calibri" w:cs="Times New Roman"/>
                </w:rPr>
                <w:delText>Definition</w:delText>
              </w:r>
            </w:del>
            <w:ins w:id="581" w:author="WA" w:date="2025-08-25T14:48:00Z" w16du:dateUtc="2025-08-25T06:48:00Z">
              <w:r w:rsidR="002563B6" w:rsidRPr="0A4ACE4B">
                <w:rPr>
                  <w:rFonts w:eastAsia="Times New Roman" w:cs="Times New Roman"/>
                </w:rPr>
                <w:t xml:space="preserve">NCVER is a national research, evaluation and information organisation for the VET sector in Australia, jointly established by the state, territory and Commonwealth ministers responsible for skills. NCVER is the data custodian of the national VET statistical collections and national VET survey collections. For more information: </w:t>
              </w:r>
            </w:ins>
            <w:hyperlink r:id="rId22">
              <w:r w:rsidR="002563B6" w:rsidRPr="0A4ACE4B">
                <w:rPr>
                  <w:rStyle w:val="Hyperlink"/>
                  <w:rFonts w:eastAsia="Times New Roman" w:cs="Times New Roman"/>
                </w:rPr>
                <w:t>www.ncver.edu.au</w:t>
              </w:r>
            </w:hyperlink>
          </w:p>
        </w:tc>
      </w:tr>
      <w:tr w:rsidR="00140B76" w14:paraId="5567A1C1" w14:textId="77777777" w:rsidTr="000D3FF3">
        <w:trPr>
          <w:cantSplit/>
          <w:del w:id="582" w:author="WA" w:date="2025-08-25T14:48:00Z"/>
        </w:trPr>
        <w:tc>
          <w:tcPr>
            <w:tcW w:w="2122" w:type="dxa"/>
          </w:tcPr>
          <w:p w14:paraId="299B0176" w14:textId="77777777" w:rsidR="00140B76" w:rsidRDefault="00140B76" w:rsidP="00140B76">
            <w:pPr>
              <w:spacing w:line="240" w:lineRule="auto"/>
              <w:rPr>
                <w:del w:id="583" w:author="WA" w:date="2025-08-25T14:48:00Z" w16du:dateUtc="2025-08-25T06:48:00Z"/>
              </w:rPr>
            </w:pPr>
            <w:del w:id="584" w:author="WA" w:date="2025-08-25T14:48:00Z" w16du:dateUtc="2025-08-25T06:48:00Z">
              <w:r w:rsidRPr="003A370B">
                <w:rPr>
                  <w:rFonts w:ascii="Calibri" w:eastAsia="Calibri" w:hAnsi="Calibri" w:cs="Times New Roman"/>
                </w:rPr>
                <w:delText>National Centre for Vocational Education Research (NCVER)</w:delText>
              </w:r>
            </w:del>
          </w:p>
        </w:tc>
        <w:tc>
          <w:tcPr>
            <w:tcW w:w="7087" w:type="dxa"/>
          </w:tcPr>
          <w:p w14:paraId="3A93DBE5" w14:textId="77777777" w:rsidR="00140B76" w:rsidRPr="000D3FF3" w:rsidRDefault="00140B76" w:rsidP="00140B76">
            <w:pPr>
              <w:spacing w:line="240" w:lineRule="auto"/>
              <w:rPr>
                <w:del w:id="585" w:author="WA" w:date="2025-08-25T14:48:00Z" w16du:dateUtc="2025-08-25T06:48:00Z"/>
                <w:rStyle w:val="Hyperlink"/>
              </w:rPr>
            </w:pPr>
            <w:del w:id="586" w:author="WA" w:date="2025-08-25T14:48:00Z" w16du:dateUtc="2025-08-25T06:48:00Z">
              <w:r w:rsidRPr="003A370B">
                <w:delText>NCVER is a national research, evaluation and information organisation for the VET sector in Australia, jointly established by the state, territory and Commonwealth ministers responsible for skills.</w:delText>
              </w:r>
              <w:r>
                <w:delText xml:space="preserve"> NCVER is the data custodian of the national VET </w:delText>
              </w:r>
              <w:r w:rsidRPr="00CC79AA">
                <w:delText>statistical</w:delText>
              </w:r>
              <w:r>
                <w:delText xml:space="preserve"> collections and national VET survey collections. For more information: </w:delText>
              </w:r>
              <w:r>
                <w:fldChar w:fldCharType="begin"/>
              </w:r>
              <w:r>
                <w:delInstrText>HYPERLINK "http://www.ncver.edu.au"</w:delInstrText>
              </w:r>
              <w:r>
                <w:fldChar w:fldCharType="separate"/>
              </w:r>
              <w:r w:rsidRPr="00CD37BD">
                <w:rPr>
                  <w:rStyle w:val="Hyperlink"/>
                </w:rPr>
                <w:delText>www.ncver.edu.au</w:delText>
              </w:r>
              <w:r>
                <w:fldChar w:fldCharType="end"/>
              </w:r>
            </w:del>
          </w:p>
        </w:tc>
      </w:tr>
      <w:tr w:rsidR="00140B76" w14:paraId="128C9C10" w14:textId="77777777" w:rsidTr="000D3FF3">
        <w:trPr>
          <w:cantSplit/>
          <w:del w:id="587" w:author="WA" w:date="2025-08-25T14:48:00Z"/>
        </w:trPr>
        <w:tc>
          <w:tcPr>
            <w:tcW w:w="2122" w:type="dxa"/>
          </w:tcPr>
          <w:p w14:paraId="03B5407C" w14:textId="77777777" w:rsidR="00140B76" w:rsidRDefault="00140B76" w:rsidP="00140B76">
            <w:pPr>
              <w:spacing w:line="240" w:lineRule="auto"/>
              <w:rPr>
                <w:del w:id="588" w:author="WA" w:date="2025-08-25T14:48:00Z" w16du:dateUtc="2025-08-25T06:48:00Z"/>
              </w:rPr>
            </w:pPr>
            <w:del w:id="589" w:author="WA" w:date="2025-08-25T14:48:00Z" w16du:dateUtc="2025-08-25T06:48:00Z">
              <w:r w:rsidRPr="00CB0BD2">
                <w:rPr>
                  <w:rFonts w:ascii="Calibri" w:eastAsia="Calibri" w:hAnsi="Calibri" w:cs="Times New Roman"/>
                </w:rPr>
                <w:delText>National Student Outcomes Survey</w:delText>
              </w:r>
            </w:del>
          </w:p>
        </w:tc>
        <w:tc>
          <w:tcPr>
            <w:tcW w:w="7087" w:type="dxa"/>
          </w:tcPr>
          <w:p w14:paraId="5B778094" w14:textId="77777777" w:rsidR="00140B76" w:rsidRDefault="00140B76" w:rsidP="00140B76">
            <w:pPr>
              <w:spacing w:line="240" w:lineRule="auto"/>
              <w:rPr>
                <w:del w:id="590" w:author="WA" w:date="2025-08-25T14:48:00Z" w16du:dateUtc="2025-08-25T06:48:00Z"/>
              </w:rPr>
            </w:pPr>
            <w:del w:id="591" w:author="WA" w:date="2025-08-25T14:48:00Z" w16du:dateUtc="2025-08-25T06:48:00Z">
              <w:r w:rsidRPr="00CB0BD2">
                <w:delText xml:space="preserve">The National Student Outcomes Survey </w:delText>
              </w:r>
              <w:r>
                <w:delText>contains</w:delText>
              </w:r>
              <w:r w:rsidRPr="00CB0BD2">
                <w:delText xml:space="preserve"> information on VET students’ reasons for training, their employment outcomes, satisfaction with training, and further study outcomes.</w:delText>
              </w:r>
            </w:del>
          </w:p>
        </w:tc>
      </w:tr>
      <w:tr w:rsidR="002563B6" w14:paraId="70D9962C" w14:textId="77777777" w:rsidTr="0A4ACE4B">
        <w:trPr>
          <w:cantSplit/>
        </w:trPr>
        <w:tc>
          <w:tcPr>
            <w:tcW w:w="2122" w:type="dxa"/>
          </w:tcPr>
          <w:p w14:paraId="3A5EE660" w14:textId="77777777" w:rsidR="002563B6" w:rsidRDefault="002563B6" w:rsidP="0A4ACE4B">
            <w:pPr>
              <w:spacing w:line="240" w:lineRule="auto"/>
              <w:rPr>
                <w:rFonts w:eastAsia="Times New Roman" w:cs="Times New Roman"/>
              </w:rPr>
            </w:pPr>
            <w:r w:rsidRPr="0A4ACE4B">
              <w:rPr>
                <w:rFonts w:eastAsia="Times New Roman" w:cs="Times New Roman"/>
              </w:rPr>
              <w:t>National VET Finance Collection</w:t>
            </w:r>
          </w:p>
        </w:tc>
        <w:tc>
          <w:tcPr>
            <w:tcW w:w="7087" w:type="dxa"/>
          </w:tcPr>
          <w:p w14:paraId="65B8D6A0" w14:textId="77777777" w:rsidR="002563B6" w:rsidRPr="00CB0BD2" w:rsidRDefault="002563B6" w:rsidP="0A4ACE4B">
            <w:pPr>
              <w:spacing w:line="240" w:lineRule="auto"/>
              <w:rPr>
                <w:rFonts w:eastAsia="Times New Roman" w:cs="Times New Roman"/>
              </w:rPr>
            </w:pPr>
            <w:r w:rsidRPr="0A4ACE4B">
              <w:rPr>
                <w:rFonts w:eastAsia="Times New Roman" w:cs="Times New Roman"/>
              </w:rPr>
              <w:t>This collection provides financial information about Australia’s public VET system.</w:t>
            </w:r>
          </w:p>
          <w:p w14:paraId="7F0EAB96" w14:textId="77777777" w:rsidR="002563B6" w:rsidRDefault="002563B6" w:rsidP="0A4ACE4B">
            <w:pPr>
              <w:spacing w:line="240" w:lineRule="auto"/>
              <w:rPr>
                <w:rFonts w:eastAsia="Times New Roman" w:cs="Times New Roman"/>
              </w:rPr>
            </w:pPr>
            <w:r w:rsidRPr="0A4ACE4B">
              <w:rPr>
                <w:rFonts w:eastAsia="Times New Roman" w:cs="Times New Roman"/>
              </w:rPr>
              <w:t>Information collected includes VET activity administered by state and territory training authorities, as well as VET activity administered by the Australian Government Department of Employment and Workplace Relations. It also includes government funding for training delivery paid to non-government training providers by the Australian Government and state and territory training authorities.</w:t>
            </w:r>
          </w:p>
        </w:tc>
      </w:tr>
      <w:tr w:rsidR="002563B6" w14:paraId="7536726A" w14:textId="77777777" w:rsidTr="0A4ACE4B">
        <w:trPr>
          <w:cantSplit/>
        </w:trPr>
        <w:tc>
          <w:tcPr>
            <w:tcW w:w="2122" w:type="dxa"/>
          </w:tcPr>
          <w:p w14:paraId="6662F96A" w14:textId="77777777" w:rsidR="002563B6" w:rsidRDefault="002563B6" w:rsidP="0A4ACE4B">
            <w:pPr>
              <w:spacing w:line="240" w:lineRule="auto"/>
              <w:rPr>
                <w:rFonts w:eastAsia="Times New Roman" w:cs="Times New Roman"/>
              </w:rPr>
            </w:pPr>
            <w:r w:rsidRPr="0A4ACE4B">
              <w:rPr>
                <w:rFonts w:eastAsia="Times New Roman" w:cs="Times New Roman"/>
              </w:rPr>
              <w:t>National VET Funding Collection</w:t>
            </w:r>
          </w:p>
        </w:tc>
        <w:tc>
          <w:tcPr>
            <w:tcW w:w="7087" w:type="dxa"/>
          </w:tcPr>
          <w:p w14:paraId="7E0732D8" w14:textId="77777777" w:rsidR="002563B6" w:rsidRDefault="002563B6" w:rsidP="0A4ACE4B">
            <w:pPr>
              <w:spacing w:line="240" w:lineRule="auto"/>
              <w:rPr>
                <w:rFonts w:eastAsia="Times New Roman" w:cs="Times New Roman"/>
                <w:lang w:val="en"/>
              </w:rPr>
            </w:pPr>
            <w:r w:rsidRPr="0A4ACE4B">
              <w:rPr>
                <w:rFonts w:eastAsia="Times New Roman" w:cs="Times New Roman"/>
              </w:rPr>
              <w:t xml:space="preserve">This collection provides financial information about Australia’s public VET system. </w:t>
            </w:r>
            <w:r w:rsidRPr="0A4ACE4B">
              <w:rPr>
                <w:rFonts w:eastAsia="Times New Roman" w:cs="Times New Roman"/>
                <w:lang w:val="en"/>
              </w:rPr>
              <w:t>Information collected includes VET activity administered by the main training authority within each state and territory, and their training providers, as well as activity administered by the Australian Government Department of Employment and Workplace Relations. It also includes government funding for training delivery paid to non-government training providers by the Australian Government and state and territory training authorities.</w:t>
            </w:r>
          </w:p>
        </w:tc>
      </w:tr>
      <w:tr w:rsidR="002563B6" w14:paraId="129C44D4" w14:textId="77777777" w:rsidTr="0A4ACE4B">
        <w:trPr>
          <w:cantSplit/>
        </w:trPr>
        <w:tc>
          <w:tcPr>
            <w:tcW w:w="2122" w:type="dxa"/>
          </w:tcPr>
          <w:p w14:paraId="44D046B7" w14:textId="77777777" w:rsidR="002563B6" w:rsidRDefault="002563B6" w:rsidP="0A4ACE4B">
            <w:pPr>
              <w:spacing w:line="240" w:lineRule="auto"/>
              <w:rPr>
                <w:rFonts w:eastAsia="Times New Roman" w:cs="Times New Roman"/>
              </w:rPr>
            </w:pPr>
            <w:r w:rsidRPr="0A4ACE4B">
              <w:rPr>
                <w:rFonts w:eastAsia="Times New Roman" w:cs="Times New Roman"/>
              </w:rPr>
              <w:t>National VET in Schools Collection</w:t>
            </w:r>
          </w:p>
        </w:tc>
        <w:tc>
          <w:tcPr>
            <w:tcW w:w="7087" w:type="dxa"/>
          </w:tcPr>
          <w:p w14:paraId="0535BE37" w14:textId="77777777" w:rsidR="002563B6" w:rsidRPr="0046449D" w:rsidRDefault="002563B6" w:rsidP="0A4ACE4B">
            <w:pPr>
              <w:spacing w:line="240" w:lineRule="auto"/>
              <w:rPr>
                <w:rFonts w:eastAsia="Times New Roman" w:cs="Times New Roman"/>
              </w:rPr>
            </w:pPr>
            <w:r w:rsidRPr="0A4ACE4B">
              <w:rPr>
                <w:rFonts w:eastAsia="Times New Roman" w:cs="Times New Roman"/>
              </w:rPr>
              <w:t xml:space="preserve">The National VET in Schools Collection contains data about the Nationally Recognised Training undertaken by school students. </w:t>
            </w:r>
          </w:p>
          <w:p w14:paraId="79CEEE63" w14:textId="77777777" w:rsidR="002563B6" w:rsidRDefault="002563B6" w:rsidP="0A4ACE4B">
            <w:pPr>
              <w:spacing w:line="240" w:lineRule="auto"/>
              <w:rPr>
                <w:rFonts w:eastAsia="Times New Roman" w:cs="Times New Roman"/>
              </w:rPr>
            </w:pPr>
            <w:r w:rsidRPr="0A4ACE4B">
              <w:rPr>
                <w:rFonts w:eastAsia="Times New Roman" w:cs="Times New Roman"/>
              </w:rPr>
              <w:t>Data is collected and reported to NCVER via Boards of Studies or State Training Authorities in each state or territory.</w:t>
            </w:r>
          </w:p>
        </w:tc>
      </w:tr>
      <w:tr w:rsidR="002563B6" w14:paraId="512DA8D8" w14:textId="77777777" w:rsidTr="0A4ACE4B">
        <w:trPr>
          <w:cantSplit/>
        </w:trPr>
        <w:tc>
          <w:tcPr>
            <w:tcW w:w="2122" w:type="dxa"/>
          </w:tcPr>
          <w:p w14:paraId="10092C0C" w14:textId="77777777" w:rsidR="002563B6" w:rsidRDefault="002563B6" w:rsidP="0A4ACE4B">
            <w:pPr>
              <w:spacing w:line="240" w:lineRule="auto"/>
              <w:rPr>
                <w:rFonts w:eastAsia="Times New Roman" w:cs="Times New Roman"/>
              </w:rPr>
            </w:pPr>
            <w:r w:rsidRPr="0A4ACE4B">
              <w:rPr>
                <w:rFonts w:eastAsia="Times New Roman" w:cs="Times New Roman"/>
              </w:rPr>
              <w:t>National VET Provider Collection</w:t>
            </w:r>
          </w:p>
        </w:tc>
        <w:tc>
          <w:tcPr>
            <w:tcW w:w="7087" w:type="dxa"/>
          </w:tcPr>
          <w:p w14:paraId="4AEB7039" w14:textId="266163C9" w:rsidR="002563B6" w:rsidRPr="0046449D" w:rsidRDefault="002563B6" w:rsidP="0A4ACE4B">
            <w:pPr>
              <w:spacing w:line="240" w:lineRule="auto"/>
              <w:rPr>
                <w:rFonts w:eastAsia="Times New Roman" w:cs="Times New Roman"/>
              </w:rPr>
            </w:pPr>
            <w:r w:rsidRPr="0A4ACE4B">
              <w:rPr>
                <w:rFonts w:eastAsia="Times New Roman" w:cs="Times New Roman"/>
              </w:rPr>
              <w:t xml:space="preserve">The National VET Provider Collection contains data on VET activity delivered by Australian training providers, in accordance with the AVETMISS </w:t>
            </w:r>
            <w:ins w:id="592" w:author="WA" w:date="2025-08-25T14:48:00Z" w16du:dateUtc="2025-08-25T06:48:00Z">
              <w:r w:rsidRPr="0A4ACE4B">
                <w:rPr>
                  <w:rFonts w:eastAsia="Times New Roman" w:cs="Times New Roman"/>
                </w:rPr>
                <w:t xml:space="preserve">for the National VET </w:t>
              </w:r>
            </w:ins>
            <w:r w:rsidRPr="0A4ACE4B">
              <w:rPr>
                <w:rFonts w:eastAsia="Times New Roman" w:cs="Times New Roman"/>
              </w:rPr>
              <w:t>Provider Collection</w:t>
            </w:r>
            <w:del w:id="593" w:author="WA" w:date="2025-08-25T14:48:00Z" w16du:dateUtc="2025-08-25T06:48:00Z">
              <w:r w:rsidR="00140B76">
                <w:delText xml:space="preserve"> specifications</w:delText>
              </w:r>
            </w:del>
            <w:r w:rsidRPr="0A4ACE4B">
              <w:rPr>
                <w:rFonts w:eastAsia="Times New Roman" w:cs="Times New Roman"/>
              </w:rPr>
              <w:t>. VET in Schools programs provide credit towards Nationally Recognised Training and therefore are included in this collection.</w:t>
            </w:r>
          </w:p>
          <w:p w14:paraId="453D0676" w14:textId="77777777" w:rsidR="002563B6" w:rsidRDefault="002563B6" w:rsidP="0A4ACE4B">
            <w:pPr>
              <w:spacing w:line="240" w:lineRule="auto"/>
              <w:rPr>
                <w:rFonts w:eastAsia="Times New Roman" w:cs="Times New Roman"/>
              </w:rPr>
            </w:pPr>
            <w:r w:rsidRPr="0A4ACE4B">
              <w:rPr>
                <w:rFonts w:eastAsia="Times New Roman" w:cs="Times New Roman"/>
              </w:rPr>
              <w:t>The National VET Provider Collection provides information on training providers, student numbers, program enrolments, subject enrolments, hours of delivery, program completions and source of funding.</w:t>
            </w:r>
          </w:p>
        </w:tc>
      </w:tr>
      <w:tr w:rsidR="002563B6" w14:paraId="620D7D3C" w14:textId="77777777" w:rsidTr="0A4ACE4B">
        <w:trPr>
          <w:cantSplit/>
        </w:trPr>
        <w:tc>
          <w:tcPr>
            <w:tcW w:w="2122" w:type="dxa"/>
          </w:tcPr>
          <w:p w14:paraId="5FB34759" w14:textId="77777777" w:rsidR="002563B6" w:rsidRDefault="002563B6" w:rsidP="0A4ACE4B">
            <w:pPr>
              <w:spacing w:line="240" w:lineRule="auto"/>
              <w:rPr>
                <w:rFonts w:eastAsia="Times New Roman" w:cs="Times New Roman"/>
              </w:rPr>
            </w:pPr>
            <w:r w:rsidRPr="0A4ACE4B">
              <w:rPr>
                <w:rFonts w:eastAsia="Times New Roman" w:cs="Times New Roman"/>
              </w:rPr>
              <w:lastRenderedPageBreak/>
              <w:t>Nationally Recognised Training</w:t>
            </w:r>
          </w:p>
        </w:tc>
        <w:tc>
          <w:tcPr>
            <w:tcW w:w="7087" w:type="dxa"/>
          </w:tcPr>
          <w:p w14:paraId="7BC51C36" w14:textId="77777777" w:rsidR="002563B6" w:rsidRPr="003A370B" w:rsidRDefault="002563B6" w:rsidP="0A4ACE4B">
            <w:pPr>
              <w:spacing w:line="240" w:lineRule="auto"/>
              <w:rPr>
                <w:rFonts w:eastAsia="Times New Roman" w:cs="Times New Roman"/>
              </w:rPr>
            </w:pPr>
            <w:r w:rsidRPr="0A4ACE4B">
              <w:rPr>
                <w:rFonts w:eastAsia="Times New Roman" w:cs="Times New Roman"/>
              </w:rPr>
              <w:t>Nationally Recognised Training is any program of training leading to VET qualifications and statements of attainment that are recognised under the Australian Qualifications Framework.</w:t>
            </w:r>
          </w:p>
          <w:p w14:paraId="53D83F9F" w14:textId="77777777" w:rsidR="002563B6" w:rsidRPr="003A370B" w:rsidRDefault="002563B6" w:rsidP="0A4ACE4B">
            <w:pPr>
              <w:spacing w:line="240" w:lineRule="auto"/>
              <w:rPr>
                <w:rFonts w:eastAsia="Times New Roman" w:cs="Times New Roman"/>
              </w:rPr>
            </w:pPr>
            <w:r w:rsidRPr="0A4ACE4B">
              <w:rPr>
                <w:rFonts w:eastAsia="Times New Roman" w:cs="Times New Roman"/>
              </w:rPr>
              <w:t>These include:</w:t>
            </w:r>
          </w:p>
          <w:p w14:paraId="2A0DA848"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industry training package qualifications and units of competency as listed on training.gov.au</w:t>
            </w:r>
          </w:p>
          <w:p w14:paraId="68FD8CBF" w14:textId="77777777" w:rsidR="002563B6"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courses and modules that have been accredited by a VET Regulator or authorised course accrediting body.</w:t>
            </w:r>
          </w:p>
        </w:tc>
      </w:tr>
      <w:tr w:rsidR="002563B6" w14:paraId="03028204" w14:textId="77777777" w:rsidTr="0A4ACE4B">
        <w:trPr>
          <w:cantSplit/>
        </w:trPr>
        <w:tc>
          <w:tcPr>
            <w:tcW w:w="2122" w:type="dxa"/>
          </w:tcPr>
          <w:p w14:paraId="3A8A5EAF" w14:textId="77777777" w:rsidR="002563B6" w:rsidRDefault="002563B6" w:rsidP="0A4ACE4B">
            <w:pPr>
              <w:spacing w:line="240" w:lineRule="auto"/>
              <w:rPr>
                <w:rFonts w:eastAsia="Times New Roman" w:cs="Times New Roman"/>
              </w:rPr>
            </w:pPr>
            <w:r w:rsidRPr="0A4ACE4B">
              <w:rPr>
                <w:rFonts w:eastAsia="Times New Roman" w:cs="Times New Roman"/>
              </w:rPr>
              <w:t>NVETR Act</w:t>
            </w:r>
          </w:p>
        </w:tc>
        <w:tc>
          <w:tcPr>
            <w:tcW w:w="7087" w:type="dxa"/>
          </w:tcPr>
          <w:p w14:paraId="695F2B06" w14:textId="77777777" w:rsidR="002563B6" w:rsidRDefault="002563B6" w:rsidP="0A4ACE4B">
            <w:pPr>
              <w:spacing w:line="240" w:lineRule="auto"/>
              <w:rPr>
                <w:rFonts w:eastAsia="Times New Roman" w:cs="Times New Roman"/>
              </w:rPr>
            </w:pPr>
            <w:r w:rsidRPr="0A4ACE4B">
              <w:rPr>
                <w:rFonts w:eastAsia="Times New Roman" w:cs="Times New Roman"/>
                <w:i/>
                <w:iCs/>
              </w:rPr>
              <w:t xml:space="preserve">National Vocational Education and Training Regulator Act 2011 </w:t>
            </w:r>
            <w:r w:rsidRPr="0A4ACE4B">
              <w:rPr>
                <w:rFonts w:eastAsia="Times New Roman" w:cs="Times New Roman"/>
              </w:rPr>
              <w:t>(</w:t>
            </w:r>
            <w:proofErr w:type="spellStart"/>
            <w:r w:rsidRPr="0A4ACE4B">
              <w:rPr>
                <w:rFonts w:eastAsia="Times New Roman" w:cs="Times New Roman"/>
              </w:rPr>
              <w:t>Cth</w:t>
            </w:r>
            <w:proofErr w:type="spellEnd"/>
            <w:r w:rsidRPr="0A4ACE4B">
              <w:rPr>
                <w:rFonts w:eastAsia="Times New Roman" w:cs="Times New Roman"/>
              </w:rPr>
              <w:t>)</w:t>
            </w:r>
          </w:p>
        </w:tc>
      </w:tr>
      <w:tr w:rsidR="002563B6" w14:paraId="50CA6464" w14:textId="77777777" w:rsidTr="0A4ACE4B">
        <w:trPr>
          <w:cantSplit/>
        </w:trPr>
        <w:tc>
          <w:tcPr>
            <w:tcW w:w="2122" w:type="dxa"/>
          </w:tcPr>
          <w:p w14:paraId="12427819" w14:textId="77777777" w:rsidR="002563B6" w:rsidRDefault="002563B6" w:rsidP="0A4ACE4B">
            <w:pPr>
              <w:spacing w:line="240" w:lineRule="auto"/>
              <w:rPr>
                <w:rFonts w:eastAsia="Times New Roman" w:cs="Times New Roman"/>
              </w:rPr>
            </w:pPr>
            <w:r w:rsidRPr="0A4ACE4B">
              <w:rPr>
                <w:rFonts w:eastAsia="Times New Roman" w:cs="Times New Roman"/>
              </w:rPr>
              <w:t>Privacy Act</w:t>
            </w:r>
          </w:p>
        </w:tc>
        <w:tc>
          <w:tcPr>
            <w:tcW w:w="7087" w:type="dxa"/>
          </w:tcPr>
          <w:p w14:paraId="1B0603BF" w14:textId="77777777" w:rsidR="002563B6" w:rsidRDefault="002563B6" w:rsidP="0A4ACE4B">
            <w:pPr>
              <w:spacing w:line="240" w:lineRule="auto"/>
              <w:rPr>
                <w:rFonts w:eastAsia="Times New Roman" w:cs="Times New Roman"/>
              </w:rPr>
            </w:pPr>
            <w:r w:rsidRPr="0A4ACE4B">
              <w:rPr>
                <w:rFonts w:eastAsia="Times New Roman" w:cs="Times New Roman"/>
                <w:i/>
                <w:iCs/>
              </w:rPr>
              <w:t xml:space="preserve">Privacy Act 1988 </w:t>
            </w:r>
            <w:r w:rsidRPr="0A4ACE4B">
              <w:rPr>
                <w:rFonts w:eastAsia="Times New Roman" w:cs="Times New Roman"/>
              </w:rPr>
              <w:t>(</w:t>
            </w:r>
            <w:proofErr w:type="spellStart"/>
            <w:r w:rsidRPr="0A4ACE4B">
              <w:rPr>
                <w:rFonts w:eastAsia="Times New Roman" w:cs="Times New Roman"/>
              </w:rPr>
              <w:t>Cth</w:t>
            </w:r>
            <w:proofErr w:type="spellEnd"/>
            <w:r w:rsidRPr="0A4ACE4B">
              <w:rPr>
                <w:rFonts w:eastAsia="Times New Roman" w:cs="Times New Roman"/>
              </w:rPr>
              <w:t>)</w:t>
            </w:r>
          </w:p>
        </w:tc>
      </w:tr>
    </w:tbl>
    <w:p w14:paraId="013DD005" w14:textId="77777777" w:rsidR="00A34E07" w:rsidRDefault="00A34E07">
      <w:pPr>
        <w:rPr>
          <w:del w:id="594" w:author="WA" w:date="2025-08-25T14:48:00Z" w16du:dateUtc="2025-08-25T06:48:00Z"/>
        </w:rPr>
      </w:pPr>
      <w:del w:id="595" w:author="WA" w:date="2025-08-25T14:48:00Z" w16du:dateUtc="2025-08-25T06:48:00Z">
        <w:r>
          <w:br w:type="page"/>
        </w:r>
      </w:del>
    </w:p>
    <w:tbl>
      <w:tblPr>
        <w:tblStyle w:val="DESE"/>
        <w:tblW w:w="9209" w:type="dxa"/>
        <w:tblLook w:val="04A0" w:firstRow="1" w:lastRow="0" w:firstColumn="1" w:lastColumn="0" w:noHBand="0" w:noVBand="1"/>
      </w:tblPr>
      <w:tblGrid>
        <w:gridCol w:w="2122"/>
        <w:gridCol w:w="7087"/>
      </w:tblGrid>
      <w:tr w:rsidR="002F55FB" w14:paraId="4869B02F" w14:textId="77777777" w:rsidTr="00A34E07">
        <w:trPr>
          <w:cnfStyle w:val="100000000000" w:firstRow="1" w:lastRow="0" w:firstColumn="0" w:lastColumn="0" w:oddVBand="0" w:evenVBand="0" w:oddHBand="0" w:evenHBand="0" w:firstRowFirstColumn="0" w:firstRowLastColumn="0" w:lastRowFirstColumn="0" w:lastRowLastColumn="0"/>
          <w:cantSplit/>
          <w:tblHeader/>
          <w:del w:id="596" w:author="WA" w:date="2025-08-25T14:48:00Z"/>
        </w:trPr>
        <w:tc>
          <w:tcPr>
            <w:cnfStyle w:val="001000000100" w:firstRow="0" w:lastRow="0" w:firstColumn="1" w:lastColumn="0" w:oddVBand="0" w:evenVBand="0" w:oddHBand="0" w:evenHBand="0" w:firstRowFirstColumn="1" w:firstRowLastColumn="0" w:lastRowFirstColumn="0" w:lastRowLastColumn="0"/>
            <w:tcW w:w="2122" w:type="dxa"/>
          </w:tcPr>
          <w:p w14:paraId="3B61F38F" w14:textId="77777777" w:rsidR="00A34E07" w:rsidRPr="00B100CC" w:rsidRDefault="00A34E07" w:rsidP="00A34E07">
            <w:pPr>
              <w:rPr>
                <w:del w:id="597" w:author="WA" w:date="2025-08-25T14:48:00Z" w16du:dateUtc="2025-08-25T06:48:00Z"/>
              </w:rPr>
            </w:pPr>
            <w:del w:id="598" w:author="WA" w:date="2025-08-25T14:48:00Z" w16du:dateUtc="2025-08-25T06:48:00Z">
              <w:r>
                <w:lastRenderedPageBreak/>
                <w:delText>Term</w:delText>
              </w:r>
            </w:del>
          </w:p>
        </w:tc>
        <w:tc>
          <w:tcPr>
            <w:tcW w:w="7087" w:type="dxa"/>
          </w:tcPr>
          <w:p w14:paraId="37C98114" w14:textId="77777777" w:rsidR="00A34E07" w:rsidRPr="00B100CC" w:rsidRDefault="00A34E07" w:rsidP="00A34E07">
            <w:pPr>
              <w:cnfStyle w:val="100000000000" w:firstRow="1" w:lastRow="0" w:firstColumn="0" w:lastColumn="0" w:oddVBand="0" w:evenVBand="0" w:oddHBand="0" w:evenHBand="0" w:firstRowFirstColumn="0" w:firstRowLastColumn="0" w:lastRowFirstColumn="0" w:lastRowLastColumn="0"/>
              <w:rPr>
                <w:del w:id="599" w:author="WA" w:date="2025-08-25T14:48:00Z" w16du:dateUtc="2025-08-25T06:48:00Z"/>
              </w:rPr>
            </w:pPr>
            <w:del w:id="600" w:author="WA" w:date="2025-08-25T14:48:00Z" w16du:dateUtc="2025-08-25T06:48:00Z">
              <w:r>
                <w:rPr>
                  <w:rFonts w:eastAsia="Calibri" w:cs="Times New Roman"/>
                </w:rPr>
                <w:delText>Definition</w:delText>
              </w:r>
            </w:del>
          </w:p>
        </w:tc>
      </w:tr>
    </w:tbl>
    <w:tbl>
      <w:tblPr>
        <w:tblStyle w:val="TableGrid"/>
        <w:tblW w:w="9209" w:type="dxa"/>
        <w:tblLook w:val="04A0" w:firstRow="1" w:lastRow="0" w:firstColumn="1" w:lastColumn="0" w:noHBand="0" w:noVBand="1"/>
      </w:tblPr>
      <w:tblGrid>
        <w:gridCol w:w="2122"/>
        <w:gridCol w:w="7087"/>
      </w:tblGrid>
      <w:tr w:rsidR="002563B6" w14:paraId="046F3D31" w14:textId="77777777" w:rsidTr="0A4ACE4B">
        <w:trPr>
          <w:cantSplit/>
        </w:trPr>
        <w:tc>
          <w:tcPr>
            <w:tcW w:w="2122" w:type="dxa"/>
            <w:tcBorders>
              <w:top w:val="nil"/>
            </w:tcBorders>
          </w:tcPr>
          <w:p w14:paraId="7F7A3E65" w14:textId="77777777" w:rsidR="002563B6" w:rsidRPr="00A46829" w:rsidRDefault="002563B6" w:rsidP="0A4ACE4B">
            <w:pPr>
              <w:spacing w:line="240" w:lineRule="auto"/>
              <w:rPr>
                <w:rFonts w:eastAsia="Times New Roman" w:cs="Times New Roman"/>
              </w:rPr>
            </w:pPr>
            <w:r w:rsidRPr="0A4ACE4B">
              <w:rPr>
                <w:rFonts w:eastAsia="Times New Roman" w:cs="Times New Roman"/>
              </w:rPr>
              <w:t>Privacy Notice</w:t>
            </w:r>
          </w:p>
        </w:tc>
        <w:tc>
          <w:tcPr>
            <w:tcW w:w="7087" w:type="dxa"/>
            <w:tcBorders>
              <w:top w:val="nil"/>
            </w:tcBorders>
          </w:tcPr>
          <w:p w14:paraId="0FB8A261" w14:textId="77777777" w:rsidR="002563B6" w:rsidRPr="00A46829" w:rsidRDefault="002563B6" w:rsidP="0A4ACE4B">
            <w:pPr>
              <w:spacing w:line="240" w:lineRule="auto"/>
              <w:rPr>
                <w:rFonts w:eastAsia="Times New Roman" w:cs="Times New Roman"/>
              </w:rPr>
            </w:pPr>
            <w:r w:rsidRPr="0A4ACE4B">
              <w:rPr>
                <w:rFonts w:eastAsia="Times New Roman" w:cs="Times New Roman"/>
              </w:rPr>
              <w:t>Describes how an entity handles personal information collected from the student that may be used together with training activity information. The Privacy Notice lists the ways information about the student is collected and why, and how it is used and shared.</w:t>
            </w:r>
          </w:p>
          <w:p w14:paraId="393A161E" w14:textId="77777777" w:rsidR="002563B6" w:rsidRDefault="002563B6" w:rsidP="0A4ACE4B">
            <w:pPr>
              <w:spacing w:line="240" w:lineRule="auto"/>
              <w:rPr>
                <w:rFonts w:eastAsia="Times New Roman" w:cs="Times New Roman"/>
              </w:rPr>
            </w:pPr>
            <w:r w:rsidRPr="0A4ACE4B">
              <w:rPr>
                <w:rFonts w:eastAsia="Times New Roman" w:cs="Times New Roman"/>
              </w:rPr>
              <w:t>The minimum mandatory content for inclusion in a Privacy Notice can be found at</w:t>
            </w:r>
            <w:r w:rsidRPr="0A4ACE4B">
              <w:rPr>
                <w:rFonts w:eastAsia="Times New Roman" w:cs="Times New Roman"/>
                <w:i/>
                <w:iCs/>
              </w:rPr>
              <w:t xml:space="preserve"> </w:t>
            </w:r>
            <w:r w:rsidRPr="0A4ACE4B">
              <w:rPr>
                <w:rFonts w:eastAsia="Times New Roman" w:cs="Times New Roman"/>
              </w:rPr>
              <w:t>Schedule 1 of this Policy.</w:t>
            </w:r>
          </w:p>
        </w:tc>
      </w:tr>
      <w:tr w:rsidR="002563B6" w14:paraId="5D3DC026" w14:textId="77777777" w:rsidTr="0A4ACE4B">
        <w:trPr>
          <w:cantSplit/>
        </w:trPr>
        <w:tc>
          <w:tcPr>
            <w:tcW w:w="2122" w:type="dxa"/>
          </w:tcPr>
          <w:p w14:paraId="3A8B2E6F" w14:textId="77777777" w:rsidR="002563B6" w:rsidRDefault="002563B6" w:rsidP="0A4ACE4B">
            <w:pPr>
              <w:spacing w:line="240" w:lineRule="auto"/>
              <w:rPr>
                <w:rFonts w:eastAsia="Times New Roman" w:cs="Times New Roman"/>
              </w:rPr>
            </w:pPr>
            <w:r w:rsidRPr="0A4ACE4B">
              <w:rPr>
                <w:rFonts w:eastAsia="Times New Roman" w:cs="Times New Roman"/>
              </w:rPr>
              <w:t>Program</w:t>
            </w:r>
          </w:p>
        </w:tc>
        <w:tc>
          <w:tcPr>
            <w:tcW w:w="7087" w:type="dxa"/>
          </w:tcPr>
          <w:p w14:paraId="0881238E" w14:textId="77777777" w:rsidR="002563B6" w:rsidRDefault="002563B6" w:rsidP="0A4ACE4B">
            <w:pPr>
              <w:spacing w:line="240" w:lineRule="auto"/>
              <w:rPr>
                <w:rFonts w:eastAsia="Times New Roman" w:cs="Times New Roman"/>
              </w:rPr>
            </w:pPr>
            <w:r w:rsidRPr="0A4ACE4B">
              <w:rPr>
                <w:rFonts w:eastAsia="Times New Roman" w:cs="Times New Roman"/>
              </w:rPr>
              <w:t>A qualification, nationally accredited course or skill set that is a structured training program.</w:t>
            </w:r>
          </w:p>
        </w:tc>
      </w:tr>
      <w:tr w:rsidR="002563B6" w14:paraId="0D1388D9" w14:textId="77777777" w:rsidTr="0A4ACE4B">
        <w:trPr>
          <w:cantSplit/>
        </w:trPr>
        <w:tc>
          <w:tcPr>
            <w:tcW w:w="2122" w:type="dxa"/>
          </w:tcPr>
          <w:p w14:paraId="2501492C" w14:textId="77777777" w:rsidR="002563B6" w:rsidRDefault="002563B6" w:rsidP="0A4ACE4B">
            <w:pPr>
              <w:spacing w:line="240" w:lineRule="auto"/>
              <w:rPr>
                <w:rFonts w:eastAsia="Times New Roman" w:cs="Times New Roman"/>
              </w:rPr>
            </w:pPr>
            <w:r w:rsidRPr="0A4ACE4B">
              <w:rPr>
                <w:rFonts w:eastAsia="Times New Roman" w:cs="Times New Roman"/>
              </w:rPr>
              <w:t>Registered Training Organisation (RTO)</w:t>
            </w:r>
          </w:p>
        </w:tc>
        <w:tc>
          <w:tcPr>
            <w:tcW w:w="7087" w:type="dxa"/>
          </w:tcPr>
          <w:p w14:paraId="3D60EEE2" w14:textId="77777777" w:rsidR="002563B6" w:rsidRPr="003C6397" w:rsidRDefault="002563B6" w:rsidP="0A4ACE4B">
            <w:pPr>
              <w:spacing w:line="240" w:lineRule="auto"/>
              <w:rPr>
                <w:rFonts w:eastAsia="Times New Roman" w:cs="Times New Roman"/>
              </w:rPr>
            </w:pPr>
            <w:r w:rsidRPr="0A4ACE4B">
              <w:rPr>
                <w:rFonts w:eastAsia="Times New Roman" w:cs="Times New Roman"/>
              </w:rPr>
              <w:t>A training organisation that is registered to deliver Nationally Recognised Training by one of the following VET Regulators:</w:t>
            </w:r>
          </w:p>
          <w:p w14:paraId="4AB91C08"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The Australian Skills Quality Authority (ASQA)</w:t>
            </w:r>
          </w:p>
          <w:p w14:paraId="3A754722"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Western Australia Training Accreditation Council (WA TAC) or the</w:t>
            </w:r>
          </w:p>
          <w:p w14:paraId="4036B03A" w14:textId="77777777" w:rsidR="002563B6"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Victorian Registration and Qualifications Authority (VRQA).</w:t>
            </w:r>
          </w:p>
        </w:tc>
      </w:tr>
      <w:tr w:rsidR="00140B76" w:rsidRPr="00567304" w14:paraId="3F21B827" w14:textId="77777777" w:rsidTr="000D3FF3">
        <w:trPr>
          <w:cantSplit/>
          <w:del w:id="601" w:author="WA" w:date="2025-08-25T14:48:00Z"/>
        </w:trPr>
        <w:tc>
          <w:tcPr>
            <w:tcW w:w="2122" w:type="dxa"/>
          </w:tcPr>
          <w:p w14:paraId="4206E975" w14:textId="77777777" w:rsidR="00140B76" w:rsidRPr="00567304" w:rsidRDefault="00140B76" w:rsidP="00140B76">
            <w:pPr>
              <w:spacing w:line="240" w:lineRule="auto"/>
              <w:rPr>
                <w:del w:id="602" w:author="WA" w:date="2025-08-25T14:48:00Z" w16du:dateUtc="2025-08-25T06:48:00Z"/>
                <w:rFonts w:eastAsia="Times New Roman" w:cstheme="minorHAnsi"/>
                <w:color w:val="000000"/>
                <w:lang w:eastAsia="en-AU"/>
              </w:rPr>
            </w:pPr>
            <w:del w:id="603" w:author="WA" w:date="2025-08-25T14:48:00Z" w16du:dateUtc="2025-08-25T06:48:00Z">
              <w:r w:rsidRPr="00567304">
                <w:rPr>
                  <w:rFonts w:eastAsia="Times New Roman" w:cstheme="minorHAnsi"/>
                  <w:color w:val="000000"/>
                  <w:lang w:eastAsia="en-AU"/>
                </w:rPr>
                <w:delText>RTO delivering community services, registered with the Australian Charities and Not-for-profits Commission</w:delText>
              </w:r>
            </w:del>
          </w:p>
        </w:tc>
        <w:tc>
          <w:tcPr>
            <w:tcW w:w="7087" w:type="dxa"/>
          </w:tcPr>
          <w:p w14:paraId="1E3700AD" w14:textId="77777777" w:rsidR="00140B76" w:rsidRPr="00567304" w:rsidRDefault="00140B76" w:rsidP="00140B76">
            <w:pPr>
              <w:spacing w:line="240" w:lineRule="auto"/>
              <w:rPr>
                <w:del w:id="604" w:author="WA" w:date="2025-08-25T14:48:00Z" w16du:dateUtc="2025-08-25T06:48:00Z"/>
                <w:rFonts w:eastAsia="Times New Roman" w:cstheme="minorHAnsi"/>
                <w:color w:val="000000"/>
                <w:lang w:eastAsia="en-AU"/>
              </w:rPr>
            </w:pPr>
            <w:del w:id="605" w:author="WA" w:date="2025-08-25T14:48:00Z" w16du:dateUtc="2025-08-25T06:48:00Z">
              <w:r w:rsidRPr="00567304">
                <w:rPr>
                  <w:rFonts w:eastAsia="Times New Roman" w:cstheme="minorHAnsi"/>
                  <w:color w:val="000000"/>
                  <w:lang w:eastAsia="en-AU"/>
                </w:rPr>
                <w:delText>An organisation registered as a charity with the Australian Charities and Not-for-profits Commission that is an RTO for the purpose of delivering Nationally Recognised Training to its volunteers, employees, contractors, or other students in order to deliver emergency, fire, first-aid, and rescue or like services to the Australian community.</w:delText>
              </w:r>
            </w:del>
          </w:p>
        </w:tc>
      </w:tr>
      <w:tr w:rsidR="00140B76" w14:paraId="4864E4C7" w14:textId="77777777" w:rsidTr="000D3FF3">
        <w:trPr>
          <w:cantSplit/>
          <w:del w:id="606" w:author="WA" w:date="2025-08-25T14:48:00Z"/>
        </w:trPr>
        <w:tc>
          <w:tcPr>
            <w:tcW w:w="2122" w:type="dxa"/>
          </w:tcPr>
          <w:p w14:paraId="2537D51A" w14:textId="77777777" w:rsidR="00140B76" w:rsidRDefault="00140B76" w:rsidP="00140B76">
            <w:pPr>
              <w:spacing w:line="240" w:lineRule="auto"/>
              <w:rPr>
                <w:del w:id="607" w:author="WA" w:date="2025-08-25T14:48:00Z" w16du:dateUtc="2025-08-25T06:48:00Z"/>
              </w:rPr>
            </w:pPr>
            <w:del w:id="608" w:author="WA" w:date="2025-08-25T14:48:00Z" w16du:dateUtc="2025-08-25T06:48:00Z">
              <w:r w:rsidRPr="00202CD4">
                <w:rPr>
                  <w:rFonts w:ascii="Calibri" w:eastAsia="Calibri" w:hAnsi="Calibri" w:cs="Times New Roman"/>
                </w:rPr>
                <w:delText xml:space="preserve">RTO unit record data </w:delText>
              </w:r>
            </w:del>
          </w:p>
        </w:tc>
        <w:tc>
          <w:tcPr>
            <w:tcW w:w="7087" w:type="dxa"/>
          </w:tcPr>
          <w:p w14:paraId="69F71EC9" w14:textId="77777777" w:rsidR="00140B76" w:rsidRDefault="00140B76" w:rsidP="00140B76">
            <w:pPr>
              <w:spacing w:line="240" w:lineRule="auto"/>
              <w:rPr>
                <w:del w:id="609" w:author="WA" w:date="2025-08-25T14:48:00Z" w16du:dateUtc="2025-08-25T06:48:00Z"/>
              </w:rPr>
            </w:pPr>
            <w:del w:id="610" w:author="WA" w:date="2025-08-25T14:48:00Z" w16du:dateUtc="2025-08-25T06:48:00Z">
              <w:r w:rsidRPr="00202CD4">
                <w:delText>A record or row of a dataset containing information relating to one RTO.</w:delText>
              </w:r>
            </w:del>
          </w:p>
        </w:tc>
      </w:tr>
      <w:tr w:rsidR="002563B6" w14:paraId="14527763" w14:textId="77777777" w:rsidTr="0A4ACE4B">
        <w:trPr>
          <w:cantSplit/>
        </w:trPr>
        <w:tc>
          <w:tcPr>
            <w:tcW w:w="2122" w:type="dxa"/>
          </w:tcPr>
          <w:p w14:paraId="4175B643" w14:textId="77777777" w:rsidR="002563B6" w:rsidRPr="00A46829" w:rsidRDefault="002563B6" w:rsidP="0A4ACE4B">
            <w:pPr>
              <w:spacing w:line="240" w:lineRule="auto"/>
              <w:rPr>
                <w:rFonts w:eastAsia="Times New Roman" w:cs="Times New Roman"/>
              </w:rPr>
            </w:pPr>
            <w:r w:rsidRPr="0A4ACE4B">
              <w:rPr>
                <w:rFonts w:eastAsia="Times New Roman" w:cs="Times New Roman"/>
              </w:rPr>
              <w:t>Scope of Registration</w:t>
            </w:r>
          </w:p>
        </w:tc>
        <w:tc>
          <w:tcPr>
            <w:tcW w:w="7087" w:type="dxa"/>
          </w:tcPr>
          <w:p w14:paraId="5BDE027A" w14:textId="5474CA54" w:rsidR="002563B6" w:rsidRPr="00A46829" w:rsidRDefault="00140B76" w:rsidP="0A4ACE4B">
            <w:pPr>
              <w:spacing w:line="240" w:lineRule="auto"/>
              <w:rPr>
                <w:rFonts w:eastAsia="Times New Roman" w:cs="Times New Roman"/>
                <w:lang w:eastAsia="en-AU"/>
              </w:rPr>
            </w:pPr>
            <w:del w:id="611" w:author="WA" w:date="2025-08-25T14:48:00Z" w16du:dateUtc="2025-08-25T06:48:00Z">
              <w:r>
                <w:rPr>
                  <w:rFonts w:eastAsia="Calibri"/>
                </w:rPr>
                <w:delText xml:space="preserve">As defined in the Standards for Registered Training Organisations (RTOs) 2015, </w:delText>
              </w:r>
              <w:r w:rsidRPr="003656E5">
                <w:rPr>
                  <w:lang w:eastAsia="en-AU"/>
                </w:rPr>
                <w:delText xml:space="preserve">means </w:delText>
              </w:r>
            </w:del>
            <w:r w:rsidR="002563B6" w:rsidRPr="0A4ACE4B">
              <w:rPr>
                <w:rFonts w:eastAsia="Times New Roman" w:cs="Times New Roman"/>
                <w:lang w:eastAsia="en-AU"/>
              </w:rPr>
              <w:t>The training products for which an RTO is registered to issue AQF certification documentation. It allows the RTO to:</w:t>
            </w:r>
          </w:p>
          <w:p w14:paraId="6F11EFDD" w14:textId="77777777" w:rsidR="002563B6" w:rsidRPr="00A46829" w:rsidRDefault="002563B6" w:rsidP="001C074A">
            <w:pPr>
              <w:pStyle w:val="ListBullet"/>
              <w:numPr>
                <w:ilvl w:val="1"/>
                <w:numId w:val="16"/>
              </w:numPr>
              <w:spacing w:after="0" w:line="240" w:lineRule="auto"/>
              <w:ind w:left="602"/>
              <w:rPr>
                <w:rFonts w:ascii="Times New Roman" w:eastAsia="Times New Roman" w:hAnsi="Times New Roman" w:cs="Times New Roman"/>
              </w:rPr>
            </w:pPr>
            <w:r w:rsidRPr="0A4ACE4B">
              <w:rPr>
                <w:rFonts w:ascii="Times New Roman" w:eastAsia="Times New Roman" w:hAnsi="Times New Roman" w:cs="Times New Roman"/>
              </w:rPr>
              <w:t>both provide training delivery and assessment resulting in the issuance of AQF certification documentation by the RTO; or</w:t>
            </w:r>
          </w:p>
          <w:p w14:paraId="1E2BE08E" w14:textId="77777777" w:rsidR="002563B6" w:rsidRPr="00A46829" w:rsidRDefault="002563B6" w:rsidP="001C074A">
            <w:pPr>
              <w:pStyle w:val="ListBullet"/>
              <w:numPr>
                <w:ilvl w:val="1"/>
                <w:numId w:val="16"/>
              </w:numPr>
              <w:spacing w:after="0" w:line="240" w:lineRule="auto"/>
              <w:ind w:left="602"/>
              <w:rPr>
                <w:rFonts w:ascii="Times New Roman" w:eastAsia="Times New Roman" w:hAnsi="Times New Roman" w:cs="Times New Roman"/>
              </w:rPr>
            </w:pPr>
            <w:r w:rsidRPr="0A4ACE4B">
              <w:rPr>
                <w:rFonts w:ascii="Times New Roman" w:eastAsia="Times New Roman" w:hAnsi="Times New Roman" w:cs="Times New Roman"/>
              </w:rPr>
              <w:t>provide assessment resulting in the issuance of AQF certification documentation by the RTO.</w:t>
            </w:r>
          </w:p>
        </w:tc>
      </w:tr>
      <w:tr w:rsidR="002563B6" w14:paraId="3FCBEF8F" w14:textId="77777777" w:rsidTr="0A4ACE4B">
        <w:trPr>
          <w:cantSplit/>
        </w:trPr>
        <w:tc>
          <w:tcPr>
            <w:tcW w:w="2122" w:type="dxa"/>
          </w:tcPr>
          <w:p w14:paraId="3ABAD59A" w14:textId="77777777" w:rsidR="002563B6" w:rsidRDefault="002563B6" w:rsidP="0A4ACE4B">
            <w:pPr>
              <w:spacing w:line="240" w:lineRule="auto"/>
              <w:rPr>
                <w:rFonts w:eastAsia="Times New Roman" w:cs="Times New Roman"/>
              </w:rPr>
            </w:pPr>
            <w:r w:rsidRPr="0A4ACE4B">
              <w:rPr>
                <w:rFonts w:eastAsia="Times New Roman" w:cs="Times New Roman"/>
              </w:rPr>
              <w:t>SI Act</w:t>
            </w:r>
          </w:p>
        </w:tc>
        <w:tc>
          <w:tcPr>
            <w:tcW w:w="7087" w:type="dxa"/>
          </w:tcPr>
          <w:p w14:paraId="2CA1371C" w14:textId="77777777" w:rsidR="002563B6" w:rsidRDefault="002563B6" w:rsidP="0A4ACE4B">
            <w:pPr>
              <w:spacing w:line="240" w:lineRule="auto"/>
              <w:rPr>
                <w:rFonts w:eastAsia="Times New Roman" w:cs="Times New Roman"/>
              </w:rPr>
            </w:pPr>
            <w:r w:rsidRPr="0A4ACE4B">
              <w:rPr>
                <w:rFonts w:eastAsia="Times New Roman" w:cs="Times New Roman"/>
                <w:i/>
                <w:iCs/>
              </w:rPr>
              <w:t xml:space="preserve">Student Identifiers Act 2014 </w:t>
            </w:r>
            <w:r w:rsidRPr="0A4ACE4B">
              <w:rPr>
                <w:rFonts w:eastAsia="Times New Roman" w:cs="Times New Roman"/>
              </w:rPr>
              <w:t>(</w:t>
            </w:r>
            <w:proofErr w:type="spellStart"/>
            <w:r w:rsidRPr="0A4ACE4B">
              <w:rPr>
                <w:rFonts w:eastAsia="Times New Roman" w:cs="Times New Roman"/>
              </w:rPr>
              <w:t>Cth</w:t>
            </w:r>
            <w:proofErr w:type="spellEnd"/>
            <w:r w:rsidRPr="0A4ACE4B">
              <w:rPr>
                <w:rFonts w:eastAsia="Times New Roman" w:cs="Times New Roman"/>
              </w:rPr>
              <w:t>)</w:t>
            </w:r>
          </w:p>
        </w:tc>
      </w:tr>
      <w:tr w:rsidR="00140B76" w14:paraId="63E30399" w14:textId="77777777" w:rsidTr="000D3FF3">
        <w:trPr>
          <w:cantSplit/>
          <w:del w:id="612" w:author="WA" w:date="2025-08-25T14:48:00Z"/>
        </w:trPr>
        <w:tc>
          <w:tcPr>
            <w:tcW w:w="2122" w:type="dxa"/>
          </w:tcPr>
          <w:p w14:paraId="1F82CB50" w14:textId="77777777" w:rsidR="00140B76" w:rsidRDefault="00140B76" w:rsidP="00140B76">
            <w:pPr>
              <w:spacing w:line="240" w:lineRule="auto"/>
              <w:rPr>
                <w:del w:id="613" w:author="WA" w:date="2025-08-25T14:48:00Z" w16du:dateUtc="2025-08-25T06:48:00Z"/>
              </w:rPr>
            </w:pPr>
            <w:del w:id="614" w:author="WA" w:date="2025-08-25T14:48:00Z" w16du:dateUtc="2025-08-25T06:48:00Z">
              <w:r w:rsidRPr="003A370B">
                <w:rPr>
                  <w:rFonts w:ascii="Calibri" w:eastAsia="Calibri" w:hAnsi="Calibri" w:cs="Times New Roman"/>
                </w:rPr>
                <w:delText>SI Regulation</w:delText>
              </w:r>
            </w:del>
          </w:p>
        </w:tc>
        <w:tc>
          <w:tcPr>
            <w:tcW w:w="7087" w:type="dxa"/>
          </w:tcPr>
          <w:p w14:paraId="77BE8AE2" w14:textId="77777777" w:rsidR="00140B76" w:rsidRDefault="00140B76" w:rsidP="00140B76">
            <w:pPr>
              <w:spacing w:line="240" w:lineRule="auto"/>
              <w:rPr>
                <w:del w:id="615" w:author="WA" w:date="2025-08-25T14:48:00Z" w16du:dateUtc="2025-08-25T06:48:00Z"/>
              </w:rPr>
            </w:pPr>
            <w:del w:id="616" w:author="WA" w:date="2025-08-25T14:48:00Z" w16du:dateUtc="2025-08-25T06:48:00Z">
              <w:r w:rsidRPr="00E836B9">
                <w:rPr>
                  <w:rFonts w:ascii="Calibri" w:eastAsia="Calibri" w:hAnsi="Calibri" w:cs="Times New Roman"/>
                  <w:i/>
                </w:rPr>
                <w:delText>Student Identifiers Regulation 2014</w:delText>
              </w:r>
              <w:r w:rsidRPr="003A370B">
                <w:rPr>
                  <w:rFonts w:ascii="Calibri" w:eastAsia="Calibri" w:hAnsi="Calibri" w:cs="Times New Roman"/>
                  <w:i/>
                </w:rPr>
                <w:delText xml:space="preserve"> </w:delText>
              </w:r>
              <w:r w:rsidRPr="003A370B">
                <w:rPr>
                  <w:rFonts w:ascii="Calibri" w:eastAsia="Calibri" w:hAnsi="Calibri" w:cs="Times New Roman"/>
                </w:rPr>
                <w:delText>(Cth)</w:delText>
              </w:r>
            </w:del>
          </w:p>
        </w:tc>
      </w:tr>
      <w:tr w:rsidR="002563B6" w14:paraId="36BBBE97" w14:textId="77777777" w:rsidTr="0A4ACE4B">
        <w:trPr>
          <w:cantSplit/>
        </w:trPr>
        <w:tc>
          <w:tcPr>
            <w:tcW w:w="2122" w:type="dxa"/>
          </w:tcPr>
          <w:p w14:paraId="0DB2183E" w14:textId="77777777" w:rsidR="002563B6" w:rsidRDefault="002563B6" w:rsidP="0A4ACE4B">
            <w:pPr>
              <w:spacing w:line="240" w:lineRule="auto"/>
              <w:rPr>
                <w:rFonts w:eastAsia="Times New Roman" w:cs="Times New Roman"/>
              </w:rPr>
            </w:pPr>
            <w:r w:rsidRPr="0A4ACE4B">
              <w:rPr>
                <w:rFonts w:eastAsia="Times New Roman" w:cs="Times New Roman"/>
              </w:rPr>
              <w:t>Student Identifiers Registrar</w:t>
            </w:r>
          </w:p>
        </w:tc>
        <w:tc>
          <w:tcPr>
            <w:tcW w:w="7087" w:type="dxa"/>
          </w:tcPr>
          <w:p w14:paraId="0458CD75" w14:textId="77777777" w:rsidR="002563B6" w:rsidRPr="00A040E0" w:rsidRDefault="002563B6" w:rsidP="0A4ACE4B">
            <w:pPr>
              <w:spacing w:line="240" w:lineRule="auto"/>
              <w:rPr>
                <w:rFonts w:eastAsia="Times New Roman" w:cs="Times New Roman"/>
              </w:rPr>
            </w:pPr>
            <w:r w:rsidRPr="0A4ACE4B">
              <w:rPr>
                <w:rFonts w:eastAsia="Times New Roman" w:cs="Times New Roman"/>
              </w:rPr>
              <w:t xml:space="preserve">The Student Identifiers Registrar is appointed by the </w:t>
            </w:r>
            <w:proofErr w:type="gramStart"/>
            <w:r w:rsidRPr="0A4ACE4B">
              <w:rPr>
                <w:rFonts w:eastAsia="Times New Roman" w:cs="Times New Roman"/>
              </w:rPr>
              <w:t>Commonwealth Minister</w:t>
            </w:r>
            <w:proofErr w:type="gramEnd"/>
            <w:r w:rsidRPr="0A4ACE4B">
              <w:rPr>
                <w:rFonts w:eastAsia="Times New Roman" w:cs="Times New Roman"/>
              </w:rPr>
              <w:t xml:space="preserve"> and performs the following functions:</w:t>
            </w:r>
          </w:p>
          <w:p w14:paraId="5DCEA731"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 xml:space="preserve">assigning student identifiers to </w:t>
            </w:r>
            <w:proofErr w:type="gramStart"/>
            <w:r w:rsidRPr="0A4ACE4B">
              <w:rPr>
                <w:rFonts w:eastAsia="Times New Roman" w:cs="Times New Roman"/>
              </w:rPr>
              <w:t>individuals;</w:t>
            </w:r>
            <w:proofErr w:type="gramEnd"/>
          </w:p>
          <w:p w14:paraId="5BF0EAA6"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 xml:space="preserve">verifying or giving an individual’s student </w:t>
            </w:r>
            <w:proofErr w:type="gramStart"/>
            <w:r w:rsidRPr="0A4ACE4B">
              <w:rPr>
                <w:rFonts w:eastAsia="Times New Roman" w:cs="Times New Roman"/>
              </w:rPr>
              <w:t>identifier;</w:t>
            </w:r>
            <w:proofErr w:type="gramEnd"/>
          </w:p>
          <w:p w14:paraId="4466D911"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 xml:space="preserve">preparing and providing access to individuals’ Authenticated VET </w:t>
            </w:r>
            <w:proofErr w:type="gramStart"/>
            <w:r w:rsidRPr="0A4ACE4B">
              <w:rPr>
                <w:rFonts w:eastAsia="Times New Roman" w:cs="Times New Roman"/>
              </w:rPr>
              <w:t>Transcripts;</w:t>
            </w:r>
            <w:proofErr w:type="gramEnd"/>
          </w:p>
          <w:p w14:paraId="38A23732" w14:textId="77777777" w:rsidR="002563B6" w:rsidRDefault="002563B6" w:rsidP="0A4ACE4B">
            <w:pPr>
              <w:spacing w:line="240" w:lineRule="auto"/>
              <w:ind w:right="57"/>
              <w:rPr>
                <w:rFonts w:eastAsia="Times New Roman" w:cs="Times New Roman"/>
              </w:rPr>
            </w:pPr>
            <w:r w:rsidRPr="0A4ACE4B">
              <w:rPr>
                <w:rFonts w:eastAsia="Times New Roman" w:cs="Times New Roman"/>
              </w:rPr>
              <w:t>enabling individuals with student identifiers to set access controls on their Authenticated VET Transcripts.</w:t>
            </w:r>
          </w:p>
          <w:p w14:paraId="422C40B9" w14:textId="77777777" w:rsidR="002563B6" w:rsidRDefault="002563B6" w:rsidP="0A4ACE4B">
            <w:pPr>
              <w:spacing w:line="240" w:lineRule="auto"/>
              <w:ind w:right="57"/>
              <w:rPr>
                <w:rFonts w:eastAsia="Times New Roman" w:cs="Times New Roman"/>
              </w:rPr>
            </w:pPr>
            <w:r w:rsidRPr="0A4ACE4B">
              <w:rPr>
                <w:rFonts w:eastAsia="Times New Roman" w:cs="Times New Roman"/>
              </w:rPr>
              <w:t>The SI Act establishes the Student Identifiers Registrar.</w:t>
            </w:r>
          </w:p>
        </w:tc>
      </w:tr>
      <w:tr w:rsidR="002563B6" w14:paraId="233C337B" w14:textId="77777777" w:rsidTr="0A4ACE4B">
        <w:trPr>
          <w:cantSplit/>
        </w:trPr>
        <w:tc>
          <w:tcPr>
            <w:tcW w:w="2122" w:type="dxa"/>
          </w:tcPr>
          <w:p w14:paraId="5B8B8856" w14:textId="38DF9C15" w:rsidR="002563B6" w:rsidRDefault="002563B6" w:rsidP="0A4ACE4B">
            <w:pPr>
              <w:spacing w:line="240" w:lineRule="auto"/>
              <w:rPr>
                <w:rFonts w:eastAsia="Times New Roman" w:cs="Times New Roman"/>
              </w:rPr>
            </w:pPr>
            <w:r w:rsidRPr="0A4ACE4B">
              <w:rPr>
                <w:rFonts w:eastAsia="Times New Roman" w:cs="Times New Roman"/>
              </w:rPr>
              <w:t xml:space="preserve">Student </w:t>
            </w:r>
            <w:del w:id="617" w:author="WA" w:date="2025-08-25T14:48:00Z" w16du:dateUtc="2025-08-25T06:48:00Z">
              <w:r w:rsidR="00140B76">
                <w:rPr>
                  <w:rFonts w:ascii="Calibri" w:eastAsia="Calibri" w:hAnsi="Calibri" w:cs="Times New Roman"/>
                </w:rPr>
                <w:delText>unit record file</w:delText>
              </w:r>
            </w:del>
            <w:ins w:id="618" w:author="WA" w:date="2025-08-25T14:48:00Z" w16du:dateUtc="2025-08-25T06:48:00Z">
              <w:r w:rsidRPr="0A4ACE4B">
                <w:rPr>
                  <w:rFonts w:eastAsia="Times New Roman" w:cs="Times New Roman"/>
                </w:rPr>
                <w:t>Outcomes Survey</w:t>
              </w:r>
            </w:ins>
          </w:p>
        </w:tc>
        <w:tc>
          <w:tcPr>
            <w:tcW w:w="7087" w:type="dxa"/>
          </w:tcPr>
          <w:p w14:paraId="12FA3126" w14:textId="7573A6E5" w:rsidR="002563B6" w:rsidRDefault="00140B76" w:rsidP="0A4ACE4B">
            <w:pPr>
              <w:spacing w:line="240" w:lineRule="auto"/>
              <w:rPr>
                <w:rFonts w:eastAsia="Times New Roman" w:cs="Times New Roman"/>
              </w:rPr>
            </w:pPr>
            <w:del w:id="619" w:author="WA" w:date="2025-08-25T14:48:00Z" w16du:dateUtc="2025-08-25T06:48:00Z">
              <w:r>
                <w:delText xml:space="preserve">A record or row of a dataset containing information relating to one student.  </w:delText>
              </w:r>
            </w:del>
            <w:ins w:id="620" w:author="WA" w:date="2025-08-25T14:48:00Z" w16du:dateUtc="2025-08-25T06:48:00Z">
              <w:r w:rsidR="002563B6" w:rsidRPr="0A4ACE4B">
                <w:rPr>
                  <w:rFonts w:eastAsia="Times New Roman" w:cs="Times New Roman"/>
                </w:rPr>
                <w:t>The National Student Outcomes Survey contains information on VET students’ reasons for training, their employment outcomes, satisfaction with training, and further study outcomes.</w:t>
              </w:r>
            </w:ins>
          </w:p>
        </w:tc>
      </w:tr>
      <w:tr w:rsidR="002563B6" w14:paraId="13BF7A41" w14:textId="77777777" w:rsidTr="0A4ACE4B">
        <w:trPr>
          <w:cantSplit/>
        </w:trPr>
        <w:tc>
          <w:tcPr>
            <w:tcW w:w="2122" w:type="dxa"/>
          </w:tcPr>
          <w:p w14:paraId="578FC3C2" w14:textId="77777777" w:rsidR="002563B6" w:rsidRDefault="002563B6" w:rsidP="0A4ACE4B">
            <w:pPr>
              <w:spacing w:line="240" w:lineRule="auto"/>
              <w:rPr>
                <w:rFonts w:eastAsia="Times New Roman" w:cs="Times New Roman"/>
              </w:rPr>
            </w:pPr>
            <w:r w:rsidRPr="0A4ACE4B">
              <w:rPr>
                <w:rFonts w:eastAsia="Times New Roman" w:cs="Times New Roman"/>
              </w:rPr>
              <w:t>Subject</w:t>
            </w:r>
          </w:p>
        </w:tc>
        <w:tc>
          <w:tcPr>
            <w:tcW w:w="7087" w:type="dxa"/>
          </w:tcPr>
          <w:p w14:paraId="4155CDA8" w14:textId="77777777" w:rsidR="002563B6" w:rsidRDefault="002563B6" w:rsidP="0A4ACE4B">
            <w:pPr>
              <w:spacing w:line="240" w:lineRule="auto"/>
              <w:rPr>
                <w:rFonts w:eastAsia="Times New Roman" w:cs="Times New Roman"/>
              </w:rPr>
            </w:pPr>
            <w:r w:rsidRPr="0A4ACE4B">
              <w:rPr>
                <w:rFonts w:eastAsia="Times New Roman" w:cs="Times New Roman"/>
              </w:rPr>
              <w:t>A unit of competency, accredited course unit, or module that can be studied independently or as part of a Program.</w:t>
            </w:r>
          </w:p>
        </w:tc>
      </w:tr>
      <w:tr w:rsidR="002563B6" w14:paraId="364273C0" w14:textId="77777777" w:rsidTr="0A4ACE4B">
        <w:trPr>
          <w:cantSplit/>
        </w:trPr>
        <w:tc>
          <w:tcPr>
            <w:tcW w:w="2122" w:type="dxa"/>
          </w:tcPr>
          <w:p w14:paraId="33C1C962" w14:textId="77777777" w:rsidR="002563B6" w:rsidRDefault="002563B6" w:rsidP="0A4ACE4B">
            <w:pPr>
              <w:spacing w:line="240" w:lineRule="auto"/>
              <w:rPr>
                <w:rFonts w:eastAsia="Times New Roman" w:cs="Times New Roman"/>
              </w:rPr>
            </w:pPr>
            <w:r w:rsidRPr="0A4ACE4B">
              <w:rPr>
                <w:rFonts w:eastAsia="Times New Roman" w:cs="Times New Roman"/>
              </w:rPr>
              <w:t>TAC WA</w:t>
            </w:r>
          </w:p>
        </w:tc>
        <w:tc>
          <w:tcPr>
            <w:tcW w:w="7087" w:type="dxa"/>
          </w:tcPr>
          <w:p w14:paraId="2C57902A" w14:textId="77777777" w:rsidR="002563B6" w:rsidRDefault="002563B6" w:rsidP="0A4ACE4B">
            <w:pPr>
              <w:spacing w:line="240" w:lineRule="auto"/>
              <w:rPr>
                <w:rFonts w:eastAsia="Times New Roman" w:cs="Times New Roman"/>
              </w:rPr>
            </w:pPr>
            <w:r w:rsidRPr="0A4ACE4B">
              <w:rPr>
                <w:rFonts w:eastAsia="Times New Roman" w:cs="Times New Roman"/>
              </w:rPr>
              <w:t>Training Accreditation Council Western Australia</w:t>
            </w:r>
          </w:p>
        </w:tc>
      </w:tr>
      <w:tr w:rsidR="002563B6" w14:paraId="45326970" w14:textId="77777777" w:rsidTr="0A4ACE4B">
        <w:trPr>
          <w:cantSplit/>
          <w:trHeight w:val="730"/>
        </w:trPr>
        <w:tc>
          <w:tcPr>
            <w:tcW w:w="2122" w:type="dxa"/>
          </w:tcPr>
          <w:p w14:paraId="2E5F5415" w14:textId="77777777" w:rsidR="002563B6" w:rsidRDefault="002563B6" w:rsidP="0A4ACE4B">
            <w:pPr>
              <w:spacing w:line="240" w:lineRule="auto"/>
              <w:rPr>
                <w:rFonts w:eastAsia="Times New Roman" w:cs="Times New Roman"/>
              </w:rPr>
            </w:pPr>
            <w:r w:rsidRPr="0A4ACE4B">
              <w:rPr>
                <w:rFonts w:eastAsia="Times New Roman" w:cs="Times New Roman"/>
              </w:rPr>
              <w:t>Training.gov.au</w:t>
            </w:r>
          </w:p>
        </w:tc>
        <w:tc>
          <w:tcPr>
            <w:tcW w:w="7087" w:type="dxa"/>
          </w:tcPr>
          <w:p w14:paraId="1A298079" w14:textId="77777777" w:rsidR="002563B6" w:rsidRDefault="002563B6" w:rsidP="0A4ACE4B">
            <w:pPr>
              <w:spacing w:line="240" w:lineRule="auto"/>
              <w:rPr>
                <w:rFonts w:eastAsia="Times New Roman" w:cs="Times New Roman"/>
              </w:rPr>
            </w:pPr>
            <w:r w:rsidRPr="0A4ACE4B">
              <w:rPr>
                <w:rFonts w:eastAsia="Times New Roman" w:cs="Times New Roman"/>
              </w:rPr>
              <w:t>Training.gov.au is the national register of the VET sector. It is the authoritative source of information on training packages (and their components), accredited courses and the RTOs authorised to deliver them.</w:t>
            </w:r>
          </w:p>
        </w:tc>
      </w:tr>
    </w:tbl>
    <w:tbl>
      <w:tblPr>
        <w:tblStyle w:val="DESE"/>
        <w:tblW w:w="9209" w:type="dxa"/>
        <w:tblLook w:val="04A0" w:firstRow="1" w:lastRow="0" w:firstColumn="1" w:lastColumn="0" w:noHBand="0" w:noVBand="1"/>
      </w:tblPr>
      <w:tblGrid>
        <w:gridCol w:w="2122"/>
        <w:gridCol w:w="7087"/>
      </w:tblGrid>
      <w:tr w:rsidR="002F55FB" w14:paraId="2A211886" w14:textId="77777777" w:rsidTr="00A34E07">
        <w:trPr>
          <w:cnfStyle w:val="100000000000" w:firstRow="1" w:lastRow="0" w:firstColumn="0" w:lastColumn="0" w:oddVBand="0" w:evenVBand="0" w:oddHBand="0" w:evenHBand="0" w:firstRowFirstColumn="0" w:firstRowLastColumn="0" w:lastRowFirstColumn="0" w:lastRowLastColumn="0"/>
          <w:cantSplit/>
          <w:tblHeader/>
          <w:del w:id="621" w:author="WA" w:date="2025-08-25T14:48:00Z"/>
        </w:trPr>
        <w:tc>
          <w:tcPr>
            <w:cnfStyle w:val="001000000100" w:firstRow="0" w:lastRow="0" w:firstColumn="1" w:lastColumn="0" w:oddVBand="0" w:evenVBand="0" w:oddHBand="0" w:evenHBand="0" w:firstRowFirstColumn="1" w:firstRowLastColumn="0" w:lastRowFirstColumn="0" w:lastRowLastColumn="0"/>
            <w:tcW w:w="2122" w:type="dxa"/>
          </w:tcPr>
          <w:p w14:paraId="70D69427" w14:textId="77777777" w:rsidR="00A34E07" w:rsidRPr="00B100CC" w:rsidRDefault="00A34E07" w:rsidP="00A34E07">
            <w:pPr>
              <w:rPr>
                <w:del w:id="622" w:author="WA" w:date="2025-08-25T14:48:00Z" w16du:dateUtc="2025-08-25T06:48:00Z"/>
              </w:rPr>
            </w:pPr>
            <w:del w:id="623" w:author="WA" w:date="2025-08-25T14:48:00Z" w16du:dateUtc="2025-08-25T06:48:00Z">
              <w:r>
                <w:delText>Term</w:delText>
              </w:r>
            </w:del>
          </w:p>
        </w:tc>
        <w:tc>
          <w:tcPr>
            <w:tcW w:w="7087" w:type="dxa"/>
          </w:tcPr>
          <w:p w14:paraId="72FE8AD6" w14:textId="77777777" w:rsidR="00A34E07" w:rsidRPr="00B100CC" w:rsidRDefault="00A34E07" w:rsidP="00A34E07">
            <w:pPr>
              <w:cnfStyle w:val="100000000000" w:firstRow="1" w:lastRow="0" w:firstColumn="0" w:lastColumn="0" w:oddVBand="0" w:evenVBand="0" w:oddHBand="0" w:evenHBand="0" w:firstRowFirstColumn="0" w:firstRowLastColumn="0" w:lastRowFirstColumn="0" w:lastRowLastColumn="0"/>
              <w:rPr>
                <w:del w:id="624" w:author="WA" w:date="2025-08-25T14:48:00Z" w16du:dateUtc="2025-08-25T06:48:00Z"/>
              </w:rPr>
            </w:pPr>
            <w:del w:id="625" w:author="WA" w:date="2025-08-25T14:48:00Z" w16du:dateUtc="2025-08-25T06:48:00Z">
              <w:r>
                <w:rPr>
                  <w:rFonts w:eastAsia="Calibri" w:cs="Times New Roman"/>
                </w:rPr>
                <w:delText>Definition</w:delText>
              </w:r>
            </w:del>
          </w:p>
        </w:tc>
      </w:tr>
    </w:tbl>
    <w:tbl>
      <w:tblPr>
        <w:tblStyle w:val="TableGrid"/>
        <w:tblW w:w="9209" w:type="dxa"/>
        <w:tblLook w:val="04A0" w:firstRow="1" w:lastRow="0" w:firstColumn="1" w:lastColumn="0" w:noHBand="0" w:noVBand="1"/>
      </w:tblPr>
      <w:tblGrid>
        <w:gridCol w:w="2122"/>
        <w:gridCol w:w="7087"/>
      </w:tblGrid>
      <w:tr w:rsidR="002563B6" w14:paraId="11FC44E9" w14:textId="77777777" w:rsidTr="0A4ACE4B">
        <w:trPr>
          <w:cantSplit/>
        </w:trPr>
        <w:tc>
          <w:tcPr>
            <w:tcW w:w="2122" w:type="dxa"/>
          </w:tcPr>
          <w:p w14:paraId="3A03D277" w14:textId="77777777" w:rsidR="002563B6" w:rsidRDefault="002563B6" w:rsidP="0A4ACE4B">
            <w:pPr>
              <w:spacing w:line="240" w:lineRule="auto"/>
              <w:rPr>
                <w:rFonts w:eastAsia="Times New Roman" w:cs="Times New Roman"/>
              </w:rPr>
            </w:pPr>
            <w:r w:rsidRPr="0A4ACE4B">
              <w:rPr>
                <w:rFonts w:eastAsia="Times New Roman" w:cs="Times New Roman"/>
              </w:rPr>
              <w:lastRenderedPageBreak/>
              <w:t>Unique Student Identifier (USI)</w:t>
            </w:r>
          </w:p>
        </w:tc>
        <w:tc>
          <w:tcPr>
            <w:tcW w:w="7087" w:type="dxa"/>
          </w:tcPr>
          <w:p w14:paraId="3FAE04D5" w14:textId="77777777" w:rsidR="002563B6" w:rsidRDefault="002563B6" w:rsidP="0A4ACE4B">
            <w:pPr>
              <w:spacing w:line="240" w:lineRule="auto"/>
              <w:rPr>
                <w:rFonts w:eastAsia="Times New Roman" w:cs="Times New Roman"/>
              </w:rPr>
            </w:pPr>
            <w:r w:rsidRPr="0A4ACE4B">
              <w:rPr>
                <w:rFonts w:eastAsia="Times New Roman" w:cs="Times New Roman"/>
              </w:rPr>
              <w:t>A student identifier assigned to an individual by the Student Identifiers Registrar under the SI Act.</w:t>
            </w:r>
          </w:p>
        </w:tc>
      </w:tr>
      <w:tr w:rsidR="002563B6" w14:paraId="7AD68713" w14:textId="77777777" w:rsidTr="0A4ACE4B">
        <w:trPr>
          <w:cantSplit/>
        </w:trPr>
        <w:tc>
          <w:tcPr>
            <w:tcW w:w="2122" w:type="dxa"/>
          </w:tcPr>
          <w:p w14:paraId="15EC56D8" w14:textId="77777777" w:rsidR="002563B6" w:rsidRDefault="002563B6" w:rsidP="0A4ACE4B">
            <w:pPr>
              <w:spacing w:line="240" w:lineRule="auto"/>
              <w:rPr>
                <w:rFonts w:eastAsia="Times New Roman" w:cs="Times New Roman"/>
              </w:rPr>
            </w:pPr>
            <w:r w:rsidRPr="0A4ACE4B">
              <w:rPr>
                <w:rFonts w:eastAsia="Times New Roman" w:cs="Times New Roman"/>
              </w:rPr>
              <w:t>VET Activity Data</w:t>
            </w:r>
          </w:p>
        </w:tc>
        <w:tc>
          <w:tcPr>
            <w:tcW w:w="7087" w:type="dxa"/>
          </w:tcPr>
          <w:p w14:paraId="26CC58CA" w14:textId="77777777" w:rsidR="002563B6" w:rsidRPr="003A370B" w:rsidRDefault="002563B6" w:rsidP="0A4ACE4B">
            <w:pPr>
              <w:spacing w:line="240" w:lineRule="auto"/>
              <w:rPr>
                <w:rFonts w:eastAsia="Times New Roman" w:cs="Times New Roman"/>
              </w:rPr>
            </w:pPr>
            <w:r w:rsidRPr="0A4ACE4B">
              <w:rPr>
                <w:rFonts w:eastAsia="Times New Roman" w:cs="Times New Roman"/>
              </w:rPr>
              <w:t>VET Activity Data means data collected and held in the following:</w:t>
            </w:r>
          </w:p>
          <w:p w14:paraId="0876F954"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National VET Provider Collection</w:t>
            </w:r>
          </w:p>
          <w:p w14:paraId="5747CAFB"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National VET in Schools Collection</w:t>
            </w:r>
          </w:p>
          <w:p w14:paraId="7842D340"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National Apprentice and Trainee Collection</w:t>
            </w:r>
          </w:p>
          <w:p w14:paraId="36AF36CF" w14:textId="77777777" w:rsidR="002563B6"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aggregate competency commencement and completion data.</w:t>
            </w:r>
          </w:p>
        </w:tc>
      </w:tr>
      <w:tr w:rsidR="002563B6" w14:paraId="4B6BF2EB" w14:textId="77777777" w:rsidTr="0A4ACE4B">
        <w:trPr>
          <w:cantSplit/>
        </w:trPr>
        <w:tc>
          <w:tcPr>
            <w:tcW w:w="2122" w:type="dxa"/>
          </w:tcPr>
          <w:p w14:paraId="1308E8FA" w14:textId="77777777" w:rsidR="002563B6" w:rsidRDefault="002563B6" w:rsidP="0A4ACE4B">
            <w:pPr>
              <w:spacing w:line="240" w:lineRule="auto"/>
              <w:rPr>
                <w:rFonts w:eastAsia="Times New Roman" w:cs="Times New Roman"/>
              </w:rPr>
            </w:pPr>
            <w:r w:rsidRPr="0A4ACE4B">
              <w:rPr>
                <w:rFonts w:eastAsia="Times New Roman" w:cs="Times New Roman"/>
              </w:rPr>
              <w:t>VET Data</w:t>
            </w:r>
          </w:p>
        </w:tc>
        <w:tc>
          <w:tcPr>
            <w:tcW w:w="7087" w:type="dxa"/>
          </w:tcPr>
          <w:p w14:paraId="57DE8913" w14:textId="77777777" w:rsidR="002563B6" w:rsidRPr="003A370B" w:rsidRDefault="002563B6" w:rsidP="0A4ACE4B">
            <w:pPr>
              <w:spacing w:line="240" w:lineRule="auto"/>
              <w:rPr>
                <w:rFonts w:eastAsia="Times New Roman" w:cs="Times New Roman"/>
              </w:rPr>
            </w:pPr>
            <w:r w:rsidRPr="0A4ACE4B">
              <w:rPr>
                <w:rFonts w:eastAsia="Times New Roman" w:cs="Times New Roman"/>
              </w:rPr>
              <w:t>VET Data refers to:</w:t>
            </w:r>
          </w:p>
          <w:p w14:paraId="0F3D77F8" w14:textId="77777777" w:rsidR="002563B6" w:rsidRPr="003A370B"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VET Activity Data</w:t>
            </w:r>
          </w:p>
          <w:p w14:paraId="4430254F" w14:textId="77777777" w:rsidR="002563B6" w:rsidRPr="003A370B"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VET Outcome Data, and</w:t>
            </w:r>
          </w:p>
          <w:p w14:paraId="061414BB" w14:textId="77777777" w:rsidR="002563B6"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VET Funding Data</w:t>
            </w:r>
          </w:p>
        </w:tc>
      </w:tr>
      <w:tr w:rsidR="002563B6" w14:paraId="401DA8C3" w14:textId="77777777" w:rsidTr="0A4ACE4B">
        <w:trPr>
          <w:cantSplit/>
        </w:trPr>
        <w:tc>
          <w:tcPr>
            <w:tcW w:w="2122" w:type="dxa"/>
          </w:tcPr>
          <w:p w14:paraId="075308ED" w14:textId="77777777" w:rsidR="002563B6" w:rsidRPr="00A36BB5" w:rsidRDefault="002563B6" w:rsidP="0A4ACE4B">
            <w:pPr>
              <w:spacing w:line="240" w:lineRule="auto"/>
              <w:rPr>
                <w:rFonts w:eastAsia="Times New Roman" w:cs="Times New Roman"/>
              </w:rPr>
            </w:pPr>
            <w:r w:rsidRPr="0A4ACE4B">
              <w:rPr>
                <w:rFonts w:eastAsia="Times New Roman" w:cs="Times New Roman"/>
              </w:rPr>
              <w:t>VET Data Use Statement and RTO Declaration and Understanding</w:t>
            </w:r>
          </w:p>
        </w:tc>
        <w:tc>
          <w:tcPr>
            <w:tcW w:w="7087" w:type="dxa"/>
          </w:tcPr>
          <w:p w14:paraId="178A20A0" w14:textId="77777777" w:rsidR="002563B6" w:rsidRPr="00A36BB5" w:rsidRDefault="002563B6" w:rsidP="0A4ACE4B">
            <w:pPr>
              <w:spacing w:line="240" w:lineRule="auto"/>
              <w:rPr>
                <w:rFonts w:eastAsia="Times New Roman" w:cs="Times New Roman"/>
              </w:rPr>
            </w:pPr>
            <w:r w:rsidRPr="0A4ACE4B">
              <w:rPr>
                <w:rFonts w:eastAsia="Times New Roman" w:cs="Times New Roman"/>
              </w:rPr>
              <w:t xml:space="preserve">Is a statement acknowledged by a person submitting data on behalf of an RTO who provides VET Data to an organisation. By acknowledging the </w:t>
            </w:r>
            <w:r w:rsidRPr="0A4ACE4B">
              <w:rPr>
                <w:rFonts w:eastAsia="Times New Roman" w:cs="Times New Roman"/>
                <w:i/>
                <w:iCs/>
              </w:rPr>
              <w:t>VET Data Use Statement and RTO Declaration and Understanding</w:t>
            </w:r>
            <w:r w:rsidRPr="0A4ACE4B">
              <w:rPr>
                <w:rFonts w:eastAsia="Times New Roman" w:cs="Times New Roman"/>
              </w:rPr>
              <w:t>, the RTO is indicating awareness that information submitted by the RTO is complete and accurate and may be used for the purposes listed.</w:t>
            </w:r>
          </w:p>
          <w:p w14:paraId="29125A44" w14:textId="77777777" w:rsidR="002563B6" w:rsidRDefault="002563B6" w:rsidP="0A4ACE4B">
            <w:pPr>
              <w:spacing w:line="240" w:lineRule="auto"/>
              <w:rPr>
                <w:rFonts w:eastAsia="Times New Roman" w:cs="Times New Roman"/>
              </w:rPr>
            </w:pPr>
            <w:r w:rsidRPr="0A4ACE4B">
              <w:rPr>
                <w:rFonts w:eastAsia="Times New Roman" w:cs="Times New Roman"/>
              </w:rPr>
              <w:t xml:space="preserve">The minimum mandatory content for inclusion in a </w:t>
            </w:r>
            <w:r w:rsidRPr="0A4ACE4B">
              <w:rPr>
                <w:rFonts w:eastAsia="Times New Roman" w:cs="Times New Roman"/>
                <w:i/>
                <w:iCs/>
              </w:rPr>
              <w:t>Data Use Statement and RTO Declaration and Understanding</w:t>
            </w:r>
            <w:r w:rsidRPr="0A4ACE4B">
              <w:rPr>
                <w:rFonts w:eastAsia="Times New Roman" w:cs="Times New Roman"/>
              </w:rPr>
              <w:t xml:space="preserve"> is at Schedule 2 of this Policy.</w:t>
            </w:r>
          </w:p>
        </w:tc>
      </w:tr>
      <w:tr w:rsidR="002563B6" w14:paraId="575E9663" w14:textId="77777777" w:rsidTr="0A4ACE4B">
        <w:trPr>
          <w:cantSplit/>
        </w:trPr>
        <w:tc>
          <w:tcPr>
            <w:tcW w:w="2122" w:type="dxa"/>
          </w:tcPr>
          <w:p w14:paraId="4CE0144F" w14:textId="77777777" w:rsidR="002563B6" w:rsidRDefault="002563B6" w:rsidP="0A4ACE4B">
            <w:pPr>
              <w:spacing w:line="240" w:lineRule="auto"/>
              <w:rPr>
                <w:rFonts w:eastAsia="Times New Roman" w:cs="Times New Roman"/>
              </w:rPr>
            </w:pPr>
            <w:r w:rsidRPr="0A4ACE4B">
              <w:rPr>
                <w:rFonts w:eastAsia="Times New Roman" w:cs="Times New Roman"/>
              </w:rPr>
              <w:t>VET Funding Data</w:t>
            </w:r>
          </w:p>
        </w:tc>
        <w:tc>
          <w:tcPr>
            <w:tcW w:w="7087" w:type="dxa"/>
          </w:tcPr>
          <w:p w14:paraId="4B7801E0" w14:textId="77777777" w:rsidR="002563B6" w:rsidRPr="003A370B" w:rsidRDefault="002563B6" w:rsidP="0A4ACE4B">
            <w:pPr>
              <w:spacing w:line="240" w:lineRule="auto"/>
              <w:rPr>
                <w:rFonts w:eastAsia="Times New Roman" w:cs="Times New Roman"/>
              </w:rPr>
            </w:pPr>
            <w:r w:rsidRPr="0A4ACE4B">
              <w:rPr>
                <w:rFonts w:eastAsia="Times New Roman" w:cs="Times New Roman"/>
              </w:rPr>
              <w:t>VET Funding Data means data collected and held in the following:</w:t>
            </w:r>
          </w:p>
          <w:p w14:paraId="55ECCCC9"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 xml:space="preserve">National VET Finance Collection </w:t>
            </w:r>
          </w:p>
          <w:p w14:paraId="78790FC3" w14:textId="77777777" w:rsidR="002563B6"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National VET Funding Collection (from 2018)</w:t>
            </w:r>
          </w:p>
        </w:tc>
      </w:tr>
      <w:tr w:rsidR="002563B6" w14:paraId="3DC2F8D7" w14:textId="77777777" w:rsidTr="0A4ACE4B">
        <w:trPr>
          <w:cantSplit/>
        </w:trPr>
        <w:tc>
          <w:tcPr>
            <w:tcW w:w="2122" w:type="dxa"/>
          </w:tcPr>
          <w:p w14:paraId="62BC3931" w14:textId="77777777" w:rsidR="002563B6" w:rsidRDefault="002563B6" w:rsidP="0A4ACE4B">
            <w:pPr>
              <w:spacing w:line="240" w:lineRule="auto"/>
              <w:rPr>
                <w:rFonts w:eastAsia="Times New Roman" w:cs="Times New Roman"/>
              </w:rPr>
            </w:pPr>
            <w:r w:rsidRPr="0A4ACE4B">
              <w:rPr>
                <w:rFonts w:eastAsia="Times New Roman" w:cs="Times New Roman"/>
              </w:rPr>
              <w:t>VET Outcome Data</w:t>
            </w:r>
          </w:p>
        </w:tc>
        <w:tc>
          <w:tcPr>
            <w:tcW w:w="7087" w:type="dxa"/>
          </w:tcPr>
          <w:p w14:paraId="69EAF5D9" w14:textId="77777777" w:rsidR="002563B6" w:rsidRPr="003A370B" w:rsidRDefault="002563B6" w:rsidP="0A4ACE4B">
            <w:pPr>
              <w:spacing w:line="240" w:lineRule="auto"/>
              <w:rPr>
                <w:rFonts w:eastAsia="Times New Roman" w:cs="Times New Roman"/>
              </w:rPr>
            </w:pPr>
            <w:r w:rsidRPr="0A4ACE4B">
              <w:rPr>
                <w:rFonts w:eastAsia="Times New Roman" w:cs="Times New Roman"/>
              </w:rPr>
              <w:t>VET Outcome Data means data collected and held by NCVER from the following:</w:t>
            </w:r>
          </w:p>
          <w:p w14:paraId="75E678FE"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Student Outcomes Surveys</w:t>
            </w:r>
          </w:p>
          <w:p w14:paraId="25BCAF72"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Surveys of Employers’ Use and Views (of the VET System)</w:t>
            </w:r>
          </w:p>
          <w:p w14:paraId="52A375F7" w14:textId="77777777" w:rsidR="002563B6" w:rsidRPr="000D3FF3"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 xml:space="preserve">Apprentice and Trainee Destinations Surveys </w:t>
            </w:r>
          </w:p>
          <w:p w14:paraId="63F15E7E" w14:textId="77777777" w:rsidR="002563B6" w:rsidRDefault="002563B6" w:rsidP="001C074A">
            <w:pPr>
              <w:pStyle w:val="ListParagraph"/>
              <w:numPr>
                <w:ilvl w:val="0"/>
                <w:numId w:val="15"/>
              </w:numPr>
              <w:spacing w:line="240" w:lineRule="auto"/>
              <w:ind w:left="714" w:right="57" w:hanging="357"/>
              <w:rPr>
                <w:rFonts w:eastAsia="Times New Roman" w:cs="Times New Roman"/>
              </w:rPr>
            </w:pPr>
            <w:r w:rsidRPr="0A4ACE4B">
              <w:rPr>
                <w:rFonts w:eastAsia="Times New Roman" w:cs="Times New Roman"/>
              </w:rPr>
              <w:t>Identified RTO level completions data.</w:t>
            </w:r>
          </w:p>
        </w:tc>
      </w:tr>
      <w:tr w:rsidR="002563B6" w14:paraId="361C5722" w14:textId="77777777" w:rsidTr="0A4ACE4B">
        <w:trPr>
          <w:cantSplit/>
        </w:trPr>
        <w:tc>
          <w:tcPr>
            <w:tcW w:w="2122" w:type="dxa"/>
          </w:tcPr>
          <w:p w14:paraId="7BD12D9D" w14:textId="77777777" w:rsidR="002563B6" w:rsidRDefault="002563B6" w:rsidP="0A4ACE4B">
            <w:pPr>
              <w:spacing w:line="240" w:lineRule="auto"/>
              <w:rPr>
                <w:rFonts w:eastAsia="Times New Roman" w:cs="Times New Roman"/>
              </w:rPr>
            </w:pPr>
            <w:r w:rsidRPr="0A4ACE4B">
              <w:rPr>
                <w:rFonts w:eastAsia="Times New Roman" w:cs="Times New Roman"/>
              </w:rPr>
              <w:t xml:space="preserve">VET Qualification </w:t>
            </w:r>
          </w:p>
        </w:tc>
        <w:tc>
          <w:tcPr>
            <w:tcW w:w="7087" w:type="dxa"/>
          </w:tcPr>
          <w:p w14:paraId="22CFD440" w14:textId="77777777" w:rsidR="002563B6" w:rsidRDefault="002563B6" w:rsidP="0A4ACE4B">
            <w:pPr>
              <w:spacing w:line="240" w:lineRule="auto"/>
              <w:rPr>
                <w:rFonts w:eastAsia="Times New Roman" w:cs="Times New Roman"/>
              </w:rPr>
            </w:pPr>
            <w:r w:rsidRPr="0A4ACE4B">
              <w:rPr>
                <w:rFonts w:eastAsia="Times New Roman" w:cs="Times New Roman"/>
              </w:rPr>
              <w:t>VET Qualification has the same meaning as in the NVETR Act:</w:t>
            </w:r>
          </w:p>
          <w:p w14:paraId="1A0E6A9A" w14:textId="77777777" w:rsidR="002563B6" w:rsidRDefault="002563B6" w:rsidP="0A4ACE4B">
            <w:pPr>
              <w:pStyle w:val="Quote"/>
              <w:spacing w:before="0" w:after="0" w:line="240" w:lineRule="auto"/>
              <w:ind w:left="318" w:right="323"/>
              <w:jc w:val="left"/>
              <w:rPr>
                <w:rFonts w:ascii="Times New Roman" w:eastAsia="Times New Roman" w:hAnsi="Times New Roman" w:cs="Times New Roman"/>
                <w:color w:val="auto"/>
              </w:rPr>
            </w:pPr>
            <w:r w:rsidRPr="0A4ACE4B">
              <w:rPr>
                <w:rFonts w:ascii="Times New Roman" w:eastAsia="Times New Roman" w:hAnsi="Times New Roman" w:cs="Times New Roman"/>
                <w:color w:val="auto"/>
              </w:rPr>
              <w:t xml:space="preserve">a </w:t>
            </w:r>
            <w:proofErr w:type="spellStart"/>
            <w:r w:rsidRPr="0A4ACE4B">
              <w:rPr>
                <w:rFonts w:ascii="Times New Roman" w:eastAsia="Times New Roman" w:hAnsi="Times New Roman" w:cs="Times New Roman"/>
                <w:color w:val="auto"/>
              </w:rPr>
              <w:t>testamur</w:t>
            </w:r>
            <w:proofErr w:type="spellEnd"/>
            <w:r w:rsidRPr="0A4ACE4B">
              <w:rPr>
                <w:rFonts w:ascii="Times New Roman" w:eastAsia="Times New Roman" w:hAnsi="Times New Roman" w:cs="Times New Roman"/>
                <w:color w:val="auto"/>
              </w:rPr>
              <w:t>, relating to a VET course, given to a person confirming that the person has achieved learning outcomes and competencies that satisfy the requirements of a qualification.</w:t>
            </w:r>
          </w:p>
        </w:tc>
      </w:tr>
      <w:tr w:rsidR="002563B6" w14:paraId="6DA85FD0" w14:textId="77777777" w:rsidTr="0A4ACE4B">
        <w:trPr>
          <w:cantSplit/>
        </w:trPr>
        <w:tc>
          <w:tcPr>
            <w:tcW w:w="2122" w:type="dxa"/>
          </w:tcPr>
          <w:p w14:paraId="78478E3D" w14:textId="77777777" w:rsidR="002563B6" w:rsidRDefault="002563B6" w:rsidP="0A4ACE4B">
            <w:pPr>
              <w:spacing w:line="240" w:lineRule="auto"/>
              <w:rPr>
                <w:rFonts w:eastAsia="Times New Roman" w:cs="Times New Roman"/>
              </w:rPr>
            </w:pPr>
            <w:r w:rsidRPr="0A4ACE4B">
              <w:rPr>
                <w:rFonts w:eastAsia="Times New Roman" w:cs="Times New Roman"/>
              </w:rPr>
              <w:t>VET Regulator</w:t>
            </w:r>
          </w:p>
        </w:tc>
        <w:tc>
          <w:tcPr>
            <w:tcW w:w="7087" w:type="dxa"/>
          </w:tcPr>
          <w:p w14:paraId="6C28A0A9" w14:textId="77777777" w:rsidR="002563B6" w:rsidRDefault="002563B6" w:rsidP="0A4ACE4B">
            <w:pPr>
              <w:spacing w:line="240" w:lineRule="auto"/>
              <w:rPr>
                <w:rFonts w:eastAsia="Times New Roman" w:cs="Times New Roman"/>
              </w:rPr>
            </w:pPr>
            <w:r w:rsidRPr="0A4ACE4B">
              <w:rPr>
                <w:rFonts w:eastAsia="Times New Roman" w:cs="Times New Roman"/>
              </w:rPr>
              <w:t>Has the meaning given by the NVETR Act and includes the Australian Skills Quality Authority (ASQA), the Victorian Registration and Qualifications Authority (VRQA) and the Training Accreditation Council Western Australia (TAC WA).</w:t>
            </w:r>
          </w:p>
        </w:tc>
      </w:tr>
      <w:tr w:rsidR="00140B76" w14:paraId="252982E1" w14:textId="77777777" w:rsidTr="000D3FF3">
        <w:trPr>
          <w:cantSplit/>
          <w:del w:id="626" w:author="WA" w:date="2025-08-25T14:48:00Z"/>
        </w:trPr>
        <w:tc>
          <w:tcPr>
            <w:tcW w:w="2122" w:type="dxa"/>
          </w:tcPr>
          <w:p w14:paraId="435708D2" w14:textId="77777777" w:rsidR="00140B76" w:rsidRDefault="00140B76" w:rsidP="00140B76">
            <w:pPr>
              <w:spacing w:line="240" w:lineRule="auto"/>
              <w:rPr>
                <w:del w:id="627" w:author="WA" w:date="2025-08-25T14:48:00Z" w16du:dateUtc="2025-08-25T06:48:00Z"/>
              </w:rPr>
            </w:pPr>
            <w:del w:id="628" w:author="WA" w:date="2025-08-25T14:48:00Z" w16du:dateUtc="2025-08-25T06:48:00Z">
              <w:r>
                <w:rPr>
                  <w:rFonts w:ascii="Calibri" w:eastAsia="Calibri" w:hAnsi="Calibri" w:cs="Times New Roman"/>
                </w:rPr>
                <w:delText>VET Related Body</w:delText>
              </w:r>
            </w:del>
          </w:p>
        </w:tc>
        <w:tc>
          <w:tcPr>
            <w:tcW w:w="7087" w:type="dxa"/>
          </w:tcPr>
          <w:p w14:paraId="7CFA43A4" w14:textId="77777777" w:rsidR="00140B76" w:rsidRPr="00763F2A" w:rsidRDefault="00140B76" w:rsidP="00140B76">
            <w:pPr>
              <w:spacing w:line="240" w:lineRule="auto"/>
              <w:rPr>
                <w:del w:id="629" w:author="WA" w:date="2025-08-25T14:48:00Z" w16du:dateUtc="2025-08-25T06:48:00Z"/>
                <w:rFonts w:cstheme="minorHAnsi"/>
              </w:rPr>
            </w:pPr>
            <w:del w:id="630" w:author="WA" w:date="2025-08-25T14:48:00Z" w16du:dateUtc="2025-08-25T06:48:00Z">
              <w:r w:rsidRPr="00763F2A">
                <w:rPr>
                  <w:rFonts w:cstheme="minorHAnsi"/>
                </w:rPr>
                <w:delText>VET</w:delText>
              </w:r>
              <w:r>
                <w:rPr>
                  <w:rFonts w:cstheme="minorHAnsi"/>
                </w:rPr>
                <w:delText xml:space="preserve"> R</w:delText>
              </w:r>
              <w:r w:rsidRPr="00763F2A">
                <w:rPr>
                  <w:rFonts w:cstheme="minorHAnsi"/>
                </w:rPr>
                <w:delText xml:space="preserve">elated </w:delText>
              </w:r>
              <w:r>
                <w:rPr>
                  <w:rFonts w:cstheme="minorHAnsi"/>
                </w:rPr>
                <w:delText>B</w:delText>
              </w:r>
              <w:r w:rsidRPr="00763F2A">
                <w:rPr>
                  <w:rFonts w:cstheme="minorHAnsi"/>
                </w:rPr>
                <w:delText xml:space="preserve">ody </w:delText>
              </w:r>
              <w:r w:rsidRPr="00061322">
                <w:delText>has the same meaning as in the</w:delText>
              </w:r>
              <w:r>
                <w:delText xml:space="preserve"> SI Act</w:delText>
              </w:r>
              <w:r w:rsidRPr="00763F2A">
                <w:rPr>
                  <w:rFonts w:cstheme="minorHAnsi"/>
                </w:rPr>
                <w:delText>:</w:delText>
              </w:r>
            </w:del>
          </w:p>
          <w:p w14:paraId="2801E53D" w14:textId="77777777" w:rsidR="00140B76" w:rsidRPr="00F84423" w:rsidRDefault="00140B76" w:rsidP="001C074A">
            <w:pPr>
              <w:pStyle w:val="ListBullet"/>
              <w:numPr>
                <w:ilvl w:val="1"/>
                <w:numId w:val="48"/>
              </w:numPr>
              <w:spacing w:after="0" w:line="240" w:lineRule="auto"/>
              <w:rPr>
                <w:del w:id="631" w:author="WA" w:date="2025-08-25T14:48:00Z" w16du:dateUtc="2025-08-25T06:48:00Z"/>
              </w:rPr>
            </w:pPr>
            <w:del w:id="632" w:author="WA" w:date="2025-08-25T14:48:00Z" w16du:dateUtc="2025-08-25T06:48:00Z">
              <w:r w:rsidRPr="00F84423">
                <w:delText>a Department of the Commonwealth, or a Department of a State or Territory, that deals with matters relating to VET (including the funding of VET); or</w:delText>
              </w:r>
            </w:del>
          </w:p>
          <w:p w14:paraId="6BC415F9" w14:textId="77777777" w:rsidR="00140B76" w:rsidRPr="00F84423" w:rsidRDefault="00140B76" w:rsidP="001C074A">
            <w:pPr>
              <w:pStyle w:val="ListBullet"/>
              <w:numPr>
                <w:ilvl w:val="1"/>
                <w:numId w:val="49"/>
              </w:numPr>
              <w:spacing w:after="0" w:line="240" w:lineRule="auto"/>
              <w:rPr>
                <w:del w:id="633" w:author="WA" w:date="2025-08-25T14:48:00Z" w16du:dateUtc="2025-08-25T06:48:00Z"/>
              </w:rPr>
            </w:pPr>
            <w:del w:id="634" w:author="WA" w:date="2025-08-25T14:48:00Z" w16du:dateUtc="2025-08-25T06:48:00Z">
              <w:r w:rsidRPr="00F84423">
                <w:delText>a body (whether incorporated or not) established by or under a law of the Commonwealth, a State or a Territory that performs functions relating to VET (including the funding of VET); or</w:delText>
              </w:r>
            </w:del>
          </w:p>
          <w:p w14:paraId="5C8BCFDE" w14:textId="77777777" w:rsidR="00140B76" w:rsidRPr="00F84423" w:rsidRDefault="00140B76" w:rsidP="001C074A">
            <w:pPr>
              <w:pStyle w:val="ListBullet"/>
              <w:numPr>
                <w:ilvl w:val="1"/>
                <w:numId w:val="49"/>
              </w:numPr>
              <w:spacing w:after="0" w:line="240" w:lineRule="auto"/>
              <w:ind w:left="745"/>
              <w:rPr>
                <w:del w:id="635" w:author="WA" w:date="2025-08-25T14:48:00Z" w16du:dateUtc="2025-08-25T06:48:00Z"/>
              </w:rPr>
            </w:pPr>
            <w:del w:id="636" w:author="WA" w:date="2025-08-25T14:48:00Z" w16du:dateUtc="2025-08-25T06:48:00Z">
              <w:r w:rsidRPr="00F84423">
                <w:delText>a VET Regulator (within the meaning of the National Vocational Education and Training Regulator Act 2011); or</w:delText>
              </w:r>
            </w:del>
          </w:p>
          <w:p w14:paraId="7AB24C64" w14:textId="77777777" w:rsidR="00140B76" w:rsidRDefault="00140B76" w:rsidP="001C074A">
            <w:pPr>
              <w:pStyle w:val="ListBullet"/>
              <w:numPr>
                <w:ilvl w:val="1"/>
                <w:numId w:val="49"/>
              </w:numPr>
              <w:spacing w:after="0" w:line="240" w:lineRule="auto"/>
              <w:ind w:left="745" w:hanging="493"/>
              <w:rPr>
                <w:del w:id="637" w:author="WA" w:date="2025-08-25T14:48:00Z" w16du:dateUtc="2025-08-25T06:48:00Z"/>
              </w:rPr>
            </w:pPr>
            <w:del w:id="638" w:author="WA" w:date="2025-08-25T14:48:00Z" w16du:dateUtc="2025-08-25T06:48:00Z">
              <w:r w:rsidRPr="00F84423">
                <w:delText>an entity specified in an instrument by the Student Identifiers Registrar.</w:delText>
              </w:r>
            </w:del>
          </w:p>
        </w:tc>
      </w:tr>
    </w:tbl>
    <w:tbl>
      <w:tblPr>
        <w:tblStyle w:val="DESE"/>
        <w:tblW w:w="9209" w:type="dxa"/>
        <w:tblLook w:val="04A0" w:firstRow="1" w:lastRow="0" w:firstColumn="1" w:lastColumn="0" w:noHBand="0" w:noVBand="1"/>
      </w:tblPr>
      <w:tblGrid>
        <w:gridCol w:w="2122"/>
        <w:gridCol w:w="7087"/>
      </w:tblGrid>
      <w:tr w:rsidR="002F55FB" w14:paraId="4AA5BF70" w14:textId="77777777" w:rsidTr="00A34E07">
        <w:trPr>
          <w:cnfStyle w:val="100000000000" w:firstRow="1" w:lastRow="0" w:firstColumn="0" w:lastColumn="0" w:oddVBand="0" w:evenVBand="0" w:oddHBand="0" w:evenHBand="0" w:firstRowFirstColumn="0" w:firstRowLastColumn="0" w:lastRowFirstColumn="0" w:lastRowLastColumn="0"/>
          <w:cantSplit/>
          <w:tblHeader/>
          <w:del w:id="639" w:author="WA" w:date="2025-08-25T14:48:00Z"/>
        </w:trPr>
        <w:tc>
          <w:tcPr>
            <w:cnfStyle w:val="001000000100" w:firstRow="0" w:lastRow="0" w:firstColumn="1" w:lastColumn="0" w:oddVBand="0" w:evenVBand="0" w:oddHBand="0" w:evenHBand="0" w:firstRowFirstColumn="1" w:firstRowLastColumn="0" w:lastRowFirstColumn="0" w:lastRowLastColumn="0"/>
            <w:tcW w:w="2122" w:type="dxa"/>
          </w:tcPr>
          <w:p w14:paraId="448EB09A" w14:textId="77777777" w:rsidR="00A34E07" w:rsidRPr="00B100CC" w:rsidRDefault="00A34E07" w:rsidP="00A34E07">
            <w:pPr>
              <w:rPr>
                <w:del w:id="640" w:author="WA" w:date="2025-08-25T14:48:00Z" w16du:dateUtc="2025-08-25T06:48:00Z"/>
              </w:rPr>
            </w:pPr>
            <w:del w:id="641" w:author="WA" w:date="2025-08-25T14:48:00Z" w16du:dateUtc="2025-08-25T06:48:00Z">
              <w:r>
                <w:delText>Term</w:delText>
              </w:r>
            </w:del>
          </w:p>
        </w:tc>
        <w:tc>
          <w:tcPr>
            <w:tcW w:w="7087" w:type="dxa"/>
          </w:tcPr>
          <w:p w14:paraId="3119ECFF" w14:textId="77777777" w:rsidR="00A34E07" w:rsidRPr="00B100CC" w:rsidRDefault="00A34E07" w:rsidP="00A34E07">
            <w:pPr>
              <w:cnfStyle w:val="100000000000" w:firstRow="1" w:lastRow="0" w:firstColumn="0" w:lastColumn="0" w:oddVBand="0" w:evenVBand="0" w:oddHBand="0" w:evenHBand="0" w:firstRowFirstColumn="0" w:firstRowLastColumn="0" w:lastRowFirstColumn="0" w:lastRowLastColumn="0"/>
              <w:rPr>
                <w:del w:id="642" w:author="WA" w:date="2025-08-25T14:48:00Z" w16du:dateUtc="2025-08-25T06:48:00Z"/>
              </w:rPr>
            </w:pPr>
            <w:del w:id="643" w:author="WA" w:date="2025-08-25T14:48:00Z" w16du:dateUtc="2025-08-25T06:48:00Z">
              <w:r>
                <w:rPr>
                  <w:rFonts w:eastAsia="Calibri" w:cs="Times New Roman"/>
                </w:rPr>
                <w:delText>Definition</w:delText>
              </w:r>
            </w:del>
          </w:p>
        </w:tc>
      </w:tr>
    </w:tbl>
    <w:tbl>
      <w:tblPr>
        <w:tblStyle w:val="TableGrid"/>
        <w:tblW w:w="9209" w:type="dxa"/>
        <w:tblLook w:val="04A0" w:firstRow="1" w:lastRow="0" w:firstColumn="1" w:lastColumn="0" w:noHBand="0" w:noVBand="1"/>
      </w:tblPr>
      <w:tblGrid>
        <w:gridCol w:w="2122"/>
        <w:gridCol w:w="7087"/>
      </w:tblGrid>
      <w:tr w:rsidR="002563B6" w14:paraId="20B4BE29" w14:textId="77777777" w:rsidTr="0A4ACE4B">
        <w:trPr>
          <w:cantSplit/>
        </w:trPr>
        <w:tc>
          <w:tcPr>
            <w:tcW w:w="2122" w:type="dxa"/>
          </w:tcPr>
          <w:p w14:paraId="6F70A878" w14:textId="77777777" w:rsidR="002563B6" w:rsidRDefault="002563B6" w:rsidP="0A4ACE4B">
            <w:pPr>
              <w:spacing w:line="240" w:lineRule="auto"/>
              <w:rPr>
                <w:rFonts w:eastAsia="Times New Roman" w:cs="Times New Roman"/>
              </w:rPr>
            </w:pPr>
            <w:r w:rsidRPr="0A4ACE4B">
              <w:rPr>
                <w:rFonts w:eastAsia="Times New Roman" w:cs="Times New Roman"/>
              </w:rPr>
              <w:lastRenderedPageBreak/>
              <w:t>VET Statement of Attainment</w:t>
            </w:r>
          </w:p>
        </w:tc>
        <w:tc>
          <w:tcPr>
            <w:tcW w:w="7087" w:type="dxa"/>
          </w:tcPr>
          <w:p w14:paraId="4FFBF1D0" w14:textId="77777777" w:rsidR="002563B6" w:rsidRDefault="002563B6" w:rsidP="0A4ACE4B">
            <w:pPr>
              <w:spacing w:line="240" w:lineRule="auto"/>
              <w:rPr>
                <w:rFonts w:eastAsia="Times New Roman" w:cs="Times New Roman"/>
              </w:rPr>
            </w:pPr>
            <w:r w:rsidRPr="0A4ACE4B">
              <w:rPr>
                <w:rFonts w:eastAsia="Times New Roman" w:cs="Times New Roman"/>
              </w:rPr>
              <w:t>VET Statement of Attainment has the same meaning as in the NVETR Act:</w:t>
            </w:r>
          </w:p>
          <w:p w14:paraId="0F7899E6" w14:textId="77777777" w:rsidR="002563B6" w:rsidRDefault="002563B6" w:rsidP="0A4ACE4B">
            <w:pPr>
              <w:spacing w:line="240" w:lineRule="auto"/>
              <w:ind w:left="321"/>
              <w:rPr>
                <w:rFonts w:eastAsia="Times New Roman" w:cs="Times New Roman"/>
              </w:rPr>
            </w:pPr>
            <w:r w:rsidRPr="0A4ACE4B">
              <w:rPr>
                <w:rFonts w:eastAsia="Times New Roman" w:cs="Times New Roman"/>
              </w:rPr>
              <w:t>in relation to units of competency or modules of a VET course, a statement given to a person confirming that the person has satisfied the requirements of units of competency or modules specified in the statement.</w:t>
            </w:r>
          </w:p>
        </w:tc>
      </w:tr>
      <w:tr w:rsidR="002563B6" w14:paraId="03DF66B1" w14:textId="77777777" w:rsidTr="0A4ACE4B">
        <w:trPr>
          <w:cantSplit/>
        </w:trPr>
        <w:tc>
          <w:tcPr>
            <w:tcW w:w="2122" w:type="dxa"/>
          </w:tcPr>
          <w:p w14:paraId="50EFE7CF" w14:textId="77777777" w:rsidR="002563B6" w:rsidRDefault="002563B6" w:rsidP="0A4ACE4B">
            <w:pPr>
              <w:spacing w:line="240" w:lineRule="auto"/>
              <w:rPr>
                <w:rFonts w:eastAsia="Times New Roman" w:cs="Times New Roman"/>
              </w:rPr>
            </w:pPr>
            <w:r w:rsidRPr="0A4ACE4B">
              <w:rPr>
                <w:rFonts w:eastAsia="Times New Roman" w:cs="Times New Roman"/>
              </w:rPr>
              <w:t>VRQA</w:t>
            </w:r>
          </w:p>
        </w:tc>
        <w:tc>
          <w:tcPr>
            <w:tcW w:w="7087" w:type="dxa"/>
          </w:tcPr>
          <w:p w14:paraId="1E9CE3E4" w14:textId="77777777" w:rsidR="002563B6" w:rsidRPr="009030B1" w:rsidRDefault="002563B6" w:rsidP="0A4ACE4B">
            <w:pPr>
              <w:spacing w:line="240" w:lineRule="auto"/>
              <w:rPr>
                <w:rFonts w:eastAsia="Times New Roman" w:cs="Times New Roman"/>
              </w:rPr>
            </w:pPr>
            <w:r w:rsidRPr="0A4ACE4B">
              <w:rPr>
                <w:rFonts w:eastAsia="Times New Roman" w:cs="Times New Roman"/>
              </w:rPr>
              <w:t>Victorian Registration and Qualifications Authority</w:t>
            </w:r>
          </w:p>
        </w:tc>
      </w:tr>
    </w:tbl>
    <w:p w14:paraId="12CFA103" w14:textId="77777777" w:rsidR="006B386A" w:rsidRDefault="006B386A" w:rsidP="00166680">
      <w:pPr>
        <w:rPr>
          <w:del w:id="644" w:author="WA" w:date="2025-08-25T14:48:00Z" w16du:dateUtc="2025-08-25T06:48:00Z"/>
        </w:rPr>
      </w:pPr>
    </w:p>
    <w:p w14:paraId="426099FA" w14:textId="77777777" w:rsidR="00E81ED5" w:rsidRDefault="00E81ED5" w:rsidP="00813E88">
      <w:pPr>
        <w:pStyle w:val="Heading2"/>
        <w:numPr>
          <w:ilvl w:val="0"/>
          <w:numId w:val="52"/>
        </w:numPr>
        <w:spacing w:before="240" w:line="276" w:lineRule="auto"/>
        <w:ind w:left="426" w:hanging="426"/>
        <w:rPr>
          <w:del w:id="645" w:author="WA" w:date="2025-08-25T14:48:00Z" w16du:dateUtc="2025-08-25T06:48:00Z"/>
        </w:rPr>
        <w:sectPr w:rsidR="00E81ED5" w:rsidSect="00344C15">
          <w:headerReference w:type="default" r:id="rId23"/>
          <w:footerReference w:type="default" r:id="rId24"/>
          <w:pgSz w:w="11906" w:h="16838"/>
          <w:pgMar w:top="2268" w:right="1558" w:bottom="1440" w:left="1440" w:header="0" w:footer="708" w:gutter="0"/>
          <w:cols w:space="708"/>
          <w:docGrid w:linePitch="360"/>
        </w:sectPr>
      </w:pPr>
      <w:bookmarkStart w:id="646" w:name="_Toc49945854"/>
      <w:bookmarkStart w:id="647" w:name="_Toc49945919"/>
    </w:p>
    <w:p w14:paraId="0EFFD3E8" w14:textId="77777777" w:rsidR="00166680" w:rsidRDefault="00166680" w:rsidP="00813E88">
      <w:pPr>
        <w:pStyle w:val="Heading2"/>
        <w:numPr>
          <w:ilvl w:val="0"/>
          <w:numId w:val="52"/>
        </w:numPr>
        <w:spacing w:before="240" w:line="276" w:lineRule="auto"/>
        <w:ind w:left="426" w:hanging="426"/>
        <w:rPr>
          <w:del w:id="648" w:author="WA" w:date="2025-08-25T14:48:00Z" w16du:dateUtc="2025-08-25T06:48:00Z"/>
        </w:rPr>
      </w:pPr>
      <w:bookmarkStart w:id="649" w:name="_Toc119576789"/>
      <w:del w:id="650" w:author="WA" w:date="2025-08-25T14:48:00Z" w16du:dateUtc="2025-08-25T06:48:00Z">
        <w:r>
          <w:lastRenderedPageBreak/>
          <w:delText>Further Information</w:delText>
        </w:r>
        <w:bookmarkEnd w:id="646"/>
        <w:bookmarkEnd w:id="647"/>
        <w:bookmarkEnd w:id="649"/>
      </w:del>
    </w:p>
    <w:p w14:paraId="077114B8" w14:textId="77777777" w:rsidR="00E91ECE" w:rsidRDefault="00E91ECE" w:rsidP="008A013C">
      <w:pPr>
        <w:pStyle w:val="Caption"/>
        <w:rPr>
          <w:del w:id="651" w:author="WA" w:date="2025-08-25T14:48:00Z" w16du:dateUtc="2025-08-25T06:48:00Z"/>
        </w:rPr>
      </w:pPr>
      <w:del w:id="652" w:author="WA" w:date="2025-08-25T14:48:00Z" w16du:dateUtc="2025-08-25T06:48:00Z">
        <w:r w:rsidRPr="008A013C">
          <w:delText>Commonwealth legislation</w:delText>
        </w:r>
      </w:del>
    </w:p>
    <w:tbl>
      <w:tblPr>
        <w:tblStyle w:val="DESE"/>
        <w:tblW w:w="9713" w:type="dxa"/>
        <w:tblLook w:val="04A0" w:firstRow="1" w:lastRow="0" w:firstColumn="1" w:lastColumn="0" w:noHBand="0" w:noVBand="1"/>
      </w:tblPr>
      <w:tblGrid>
        <w:gridCol w:w="2547"/>
        <w:gridCol w:w="7166"/>
      </w:tblGrid>
      <w:tr w:rsidR="00A34E07" w14:paraId="10EFBB13" w14:textId="77777777" w:rsidTr="00C2137B">
        <w:trPr>
          <w:cnfStyle w:val="100000000000" w:firstRow="1" w:lastRow="0" w:firstColumn="0" w:lastColumn="0" w:oddVBand="0" w:evenVBand="0" w:oddHBand="0" w:evenHBand="0" w:firstRowFirstColumn="0" w:firstRowLastColumn="0" w:lastRowFirstColumn="0" w:lastRowLastColumn="0"/>
          <w:tblHeader/>
          <w:del w:id="653" w:author="WA" w:date="2025-08-25T14:48:00Z"/>
        </w:trPr>
        <w:tc>
          <w:tcPr>
            <w:cnfStyle w:val="001000000100" w:firstRow="0" w:lastRow="0" w:firstColumn="1" w:lastColumn="0" w:oddVBand="0" w:evenVBand="0" w:oddHBand="0" w:evenHBand="0" w:firstRowFirstColumn="1" w:firstRowLastColumn="0" w:lastRowFirstColumn="0" w:lastRowLastColumn="0"/>
            <w:tcW w:w="2547" w:type="dxa"/>
          </w:tcPr>
          <w:p w14:paraId="65C8EFFB" w14:textId="77777777" w:rsidR="00A34E07" w:rsidRPr="00B100CC" w:rsidRDefault="00A97BBB" w:rsidP="00A34E07">
            <w:pPr>
              <w:rPr>
                <w:del w:id="654" w:author="WA" w:date="2025-08-25T14:48:00Z" w16du:dateUtc="2025-08-25T06:48:00Z"/>
              </w:rPr>
            </w:pPr>
            <w:bookmarkStart w:id="655" w:name="_Hlk57796058"/>
            <w:del w:id="656" w:author="WA" w:date="2025-08-25T14:48:00Z" w16du:dateUtc="2025-08-25T06:48:00Z">
              <w:r>
                <w:rPr>
                  <w:rFonts w:eastAsia="Calibri" w:cs="Times New Roman"/>
                </w:rPr>
                <w:delText>Legislation</w:delText>
              </w:r>
            </w:del>
          </w:p>
        </w:tc>
        <w:tc>
          <w:tcPr>
            <w:tcW w:w="7166" w:type="dxa"/>
          </w:tcPr>
          <w:p w14:paraId="68AB5BDA" w14:textId="77777777" w:rsidR="00A34E07" w:rsidRPr="00B100CC" w:rsidRDefault="00A97BBB" w:rsidP="00A34E07">
            <w:pPr>
              <w:cnfStyle w:val="100000000000" w:firstRow="1" w:lastRow="0" w:firstColumn="0" w:lastColumn="0" w:oddVBand="0" w:evenVBand="0" w:oddHBand="0" w:evenHBand="0" w:firstRowFirstColumn="0" w:firstRowLastColumn="0" w:lastRowFirstColumn="0" w:lastRowLastColumn="0"/>
              <w:rPr>
                <w:del w:id="657" w:author="WA" w:date="2025-08-25T14:48:00Z" w16du:dateUtc="2025-08-25T06:48:00Z"/>
              </w:rPr>
            </w:pPr>
            <w:del w:id="658" w:author="WA" w:date="2025-08-25T14:48:00Z" w16du:dateUtc="2025-08-25T06:48:00Z">
              <w:r>
                <w:delText>Link</w:delText>
              </w:r>
            </w:del>
          </w:p>
        </w:tc>
      </w:tr>
    </w:tbl>
    <w:tbl>
      <w:tblPr>
        <w:tblStyle w:val="TableGrid"/>
        <w:tblW w:w="9209" w:type="dxa"/>
        <w:tblLook w:val="04A0" w:firstRow="1" w:lastRow="0" w:firstColumn="1" w:lastColumn="0" w:noHBand="0" w:noVBand="1"/>
      </w:tblPr>
      <w:tblGrid>
        <w:gridCol w:w="2122"/>
        <w:gridCol w:w="7087"/>
      </w:tblGrid>
      <w:tr w:rsidR="002563B6" w14:paraId="58A1852A" w14:textId="77777777" w:rsidTr="0A4ACE4B">
        <w:trPr>
          <w:cantSplit/>
        </w:trPr>
        <w:tc>
          <w:tcPr>
            <w:tcW w:w="2122" w:type="dxa"/>
          </w:tcPr>
          <w:bookmarkEnd w:id="655"/>
          <w:p w14:paraId="2C734501" w14:textId="68C8C651" w:rsidR="002563B6" w:rsidRDefault="00A97BBB" w:rsidP="0A4ACE4B">
            <w:pPr>
              <w:spacing w:line="240" w:lineRule="auto"/>
              <w:rPr>
                <w:rFonts w:eastAsia="Times New Roman" w:cs="Times New Roman"/>
              </w:rPr>
            </w:pPr>
            <w:del w:id="659" w:author="WA" w:date="2025-08-25T14:48:00Z" w16du:dateUtc="2025-08-25T06:48:00Z">
              <w:r w:rsidRPr="0034611D">
                <w:rPr>
                  <w:rFonts w:ascii="Calibri" w:eastAsia="Calibri" w:hAnsi="Calibri" w:cs="Times New Roman"/>
                  <w:i/>
                </w:rPr>
                <w:delText>National Vocational Education and Training Regulator Act 2011</w:delText>
              </w:r>
            </w:del>
            <w:ins w:id="660" w:author="WA" w:date="2025-08-25T14:48:00Z" w16du:dateUtc="2025-08-25T06:48:00Z">
              <w:r w:rsidR="002563B6" w:rsidRPr="0A4ACE4B">
                <w:rPr>
                  <w:rFonts w:eastAsia="Times New Roman" w:cs="Times New Roman"/>
                </w:rPr>
                <w:t>WA registered provider</w:t>
              </w:r>
            </w:ins>
          </w:p>
        </w:tc>
        <w:tc>
          <w:tcPr>
            <w:tcW w:w="7087" w:type="dxa"/>
          </w:tcPr>
          <w:p w14:paraId="5D2B13C0" w14:textId="77777777" w:rsidR="002563B6" w:rsidRPr="00A30C58" w:rsidRDefault="002563B6" w:rsidP="0A4ACE4B">
            <w:pPr>
              <w:spacing w:line="240" w:lineRule="auto"/>
              <w:rPr>
                <w:rFonts w:eastAsia="Times New Roman" w:cs="Times New Roman"/>
              </w:rPr>
            </w:pPr>
            <w:ins w:id="661" w:author="WA" w:date="2025-08-25T14:48:00Z" w16du:dateUtc="2025-08-25T06:48:00Z">
              <w:r w:rsidRPr="0A4ACE4B">
                <w:rPr>
                  <w:rFonts w:eastAsia="Times New Roman" w:cs="Times New Roman"/>
                </w:rPr>
                <w:t xml:space="preserve">A training provider that is a registered training provider by reason of being registered by TAC WA under Part 7A of the </w:t>
              </w:r>
              <w:r w:rsidRPr="0A4ACE4B">
                <w:rPr>
                  <w:rFonts w:eastAsia="Times New Roman" w:cs="Times New Roman"/>
                  <w:i/>
                  <w:iCs/>
                </w:rPr>
                <w:t>Vocational Education and Training Act 1996</w:t>
              </w:r>
              <w:r w:rsidRPr="0A4ACE4B">
                <w:rPr>
                  <w:rFonts w:eastAsia="Times New Roman" w:cs="Times New Roman"/>
                </w:rPr>
                <w:t xml:space="preserve"> (WA). </w:t>
              </w:r>
            </w:ins>
          </w:p>
        </w:tc>
      </w:tr>
    </w:tbl>
    <w:tbl>
      <w:tblPr>
        <w:tblStyle w:val="DESE"/>
        <w:tblW w:w="9713" w:type="dxa"/>
        <w:tblLook w:val="04A0" w:firstRow="1" w:lastRow="0" w:firstColumn="1" w:lastColumn="0" w:noHBand="0" w:noVBand="1"/>
      </w:tblPr>
      <w:tblGrid>
        <w:gridCol w:w="2547"/>
        <w:gridCol w:w="7166"/>
      </w:tblGrid>
      <w:tr w:rsidR="00A34E07" w14:paraId="3FACD080" w14:textId="77777777" w:rsidTr="00C2137B">
        <w:trPr>
          <w:cnfStyle w:val="100000000000" w:firstRow="1" w:lastRow="0" w:firstColumn="0" w:lastColumn="0" w:oddVBand="0" w:evenVBand="0" w:oddHBand="0" w:evenHBand="0" w:firstRowFirstColumn="0" w:firstRowLastColumn="0" w:lastRowFirstColumn="0" w:lastRowLastColumn="0"/>
          <w:del w:id="662" w:author="WA" w:date="2025-08-25T14:48:00Z"/>
        </w:trPr>
        <w:tc>
          <w:tcPr>
            <w:cnfStyle w:val="001000000100" w:firstRow="0" w:lastRow="0" w:firstColumn="1" w:lastColumn="0" w:oddVBand="0" w:evenVBand="0" w:oddHBand="0" w:evenHBand="0" w:firstRowFirstColumn="1" w:firstRowLastColumn="0" w:lastRowFirstColumn="0" w:lastRowLastColumn="0"/>
            <w:tcW w:w="2547" w:type="dxa"/>
            <w:vAlign w:val="top"/>
          </w:tcPr>
          <w:p w14:paraId="796D0E1A" w14:textId="77777777" w:rsidR="00A34E07" w:rsidRDefault="00A97BBB" w:rsidP="00A34E07">
            <w:pPr>
              <w:spacing w:before="40" w:after="40"/>
              <w:rPr>
                <w:del w:id="663" w:author="WA" w:date="2025-08-25T14:48:00Z" w16du:dateUtc="2025-08-25T06:48:00Z"/>
              </w:rPr>
            </w:pPr>
            <w:del w:id="664" w:author="WA" w:date="2025-08-25T14:48:00Z" w16du:dateUtc="2025-08-25T06:48:00Z">
              <w:r w:rsidRPr="0034611D">
                <w:rPr>
                  <w:rFonts w:eastAsia="Calibri" w:cs="Times New Roman"/>
                  <w:i/>
                </w:rPr>
                <w:delText>National Vocational Education and Training Regulator (</w:delText>
              </w:r>
              <w:r w:rsidRPr="00C22550">
                <w:rPr>
                  <w:rFonts w:eastAsia="Calibri" w:cs="Times New Roman"/>
                  <w:i/>
                </w:rPr>
                <w:delText>Data Provision Requirements</w:delText>
              </w:r>
              <w:r w:rsidRPr="00B610BE">
                <w:rPr>
                  <w:rFonts w:eastAsia="Calibri" w:cs="Times New Roman"/>
                  <w:i/>
                </w:rPr>
                <w:delText>)</w:delText>
              </w:r>
              <w:r w:rsidRPr="00792F82">
                <w:rPr>
                  <w:rFonts w:eastAsia="Calibri" w:cs="Times New Roman"/>
                  <w:i/>
                </w:rPr>
                <w:delText xml:space="preserve"> Instrument</w:delText>
              </w:r>
              <w:r w:rsidRPr="00C22550">
                <w:rPr>
                  <w:rFonts w:eastAsia="Calibri" w:cs="Times New Roman"/>
                  <w:i/>
                </w:rPr>
                <w:delText xml:space="preserve"> 2020</w:delText>
              </w:r>
            </w:del>
          </w:p>
        </w:tc>
        <w:tc>
          <w:tcPr>
            <w:tcW w:w="7166" w:type="dxa"/>
            <w:vAlign w:val="top"/>
          </w:tcPr>
          <w:p w14:paraId="67C3053D" w14:textId="77777777" w:rsidR="00A34E07" w:rsidRDefault="00DE73B9" w:rsidP="00A34E07">
            <w:pPr>
              <w:spacing w:before="40" w:after="40"/>
              <w:cnfStyle w:val="100000000000" w:firstRow="1" w:lastRow="0" w:firstColumn="0" w:lastColumn="0" w:oddVBand="0" w:evenVBand="0" w:oddHBand="0" w:evenHBand="0" w:firstRowFirstColumn="0" w:firstRowLastColumn="0" w:lastRowFirstColumn="0" w:lastRowLastColumn="0"/>
              <w:rPr>
                <w:del w:id="665" w:author="WA" w:date="2025-08-25T14:48:00Z" w16du:dateUtc="2025-08-25T06:48:00Z"/>
              </w:rPr>
            </w:pPr>
            <w:del w:id="666" w:author="WA" w:date="2025-08-25T14:48:00Z" w16du:dateUtc="2025-08-25T06:48:00Z">
              <w:r>
                <w:fldChar w:fldCharType="begin"/>
              </w:r>
              <w:r>
                <w:delInstrText>HYPERLINK "https://www.legislation.gov.au/Series/F2020L01517"</w:delInstrText>
              </w:r>
              <w:r>
                <w:fldChar w:fldCharType="separate"/>
              </w:r>
              <w:r>
                <w:rPr>
                  <w:rStyle w:val="Hyperlink"/>
                </w:rPr>
                <w:delText>www.legislation.gov.au/Series/F2020L01517</w:delText>
              </w:r>
              <w:r>
                <w:fldChar w:fldCharType="end"/>
              </w:r>
            </w:del>
          </w:p>
        </w:tc>
      </w:tr>
      <w:tr w:rsidR="00A34E07" w14:paraId="7088571F" w14:textId="77777777" w:rsidTr="00C2137B">
        <w:trPr>
          <w:del w:id="667" w:author="WA" w:date="2025-08-25T14:48:00Z"/>
        </w:trPr>
        <w:tc>
          <w:tcPr>
            <w:cnfStyle w:val="001000000000" w:firstRow="0" w:lastRow="0" w:firstColumn="1" w:lastColumn="0" w:oddVBand="0" w:evenVBand="0" w:oddHBand="0" w:evenHBand="0" w:firstRowFirstColumn="0" w:firstRowLastColumn="0" w:lastRowFirstColumn="0" w:lastRowLastColumn="0"/>
            <w:tcW w:w="2547" w:type="dxa"/>
          </w:tcPr>
          <w:p w14:paraId="1F6BF84C" w14:textId="77777777" w:rsidR="00A34E07" w:rsidRDefault="00A97BBB" w:rsidP="00A34E07">
            <w:pPr>
              <w:spacing w:before="40" w:after="40"/>
              <w:rPr>
                <w:del w:id="668" w:author="WA" w:date="2025-08-25T14:48:00Z" w16du:dateUtc="2025-08-25T06:48:00Z"/>
              </w:rPr>
            </w:pPr>
            <w:del w:id="669" w:author="WA" w:date="2025-08-25T14:48:00Z" w16du:dateUtc="2025-08-25T06:48:00Z">
              <w:r w:rsidRPr="00C22550">
                <w:rPr>
                  <w:rFonts w:ascii="Calibri" w:eastAsia="Calibri" w:hAnsi="Calibri" w:cs="Times New Roman"/>
                  <w:i/>
                </w:rPr>
                <w:delText>Standards for Registered Training Organisations (RTOs) 2015</w:delText>
              </w:r>
            </w:del>
          </w:p>
        </w:tc>
        <w:tc>
          <w:tcPr>
            <w:tcW w:w="7166" w:type="dxa"/>
            <w:vAlign w:val="top"/>
          </w:tcPr>
          <w:p w14:paraId="0C213203" w14:textId="77777777" w:rsidR="00A34E07" w:rsidRDefault="00A97BBB" w:rsidP="00A34E07">
            <w:pPr>
              <w:spacing w:before="40" w:after="40"/>
              <w:cnfStyle w:val="000000000000" w:firstRow="0" w:lastRow="0" w:firstColumn="0" w:lastColumn="0" w:oddVBand="0" w:evenVBand="0" w:oddHBand="0" w:evenHBand="0" w:firstRowFirstColumn="0" w:firstRowLastColumn="0" w:lastRowFirstColumn="0" w:lastRowLastColumn="0"/>
              <w:rPr>
                <w:del w:id="670" w:author="WA" w:date="2025-08-25T14:48:00Z" w16du:dateUtc="2025-08-25T06:48:00Z"/>
              </w:rPr>
            </w:pPr>
            <w:del w:id="671" w:author="WA" w:date="2025-08-25T14:48:00Z" w16du:dateUtc="2025-08-25T06:48:00Z">
              <w:r>
                <w:fldChar w:fldCharType="begin"/>
              </w:r>
              <w:r>
                <w:delInstrText>HYPERLINK "http://www.legislation.gov.au/Series/F2014L01377"</w:delInstrText>
              </w:r>
              <w:r>
                <w:fldChar w:fldCharType="separate"/>
              </w:r>
              <w:r w:rsidRPr="008A013C">
                <w:rPr>
                  <w:rStyle w:val="Hyperlink"/>
                </w:rPr>
                <w:delText>www.legislation.gov.au/Series/F2014L01377</w:delText>
              </w:r>
              <w:r>
                <w:fldChar w:fldCharType="end"/>
              </w:r>
            </w:del>
          </w:p>
        </w:tc>
      </w:tr>
      <w:tr w:rsidR="00A97BBB" w14:paraId="04BB0A67" w14:textId="77777777" w:rsidTr="00C2137B">
        <w:trPr>
          <w:del w:id="672" w:author="WA" w:date="2025-08-25T14:48:00Z"/>
        </w:trPr>
        <w:tc>
          <w:tcPr>
            <w:cnfStyle w:val="001000000000" w:firstRow="0" w:lastRow="0" w:firstColumn="1" w:lastColumn="0" w:oddVBand="0" w:evenVBand="0" w:oddHBand="0" w:evenHBand="0" w:firstRowFirstColumn="0" w:firstRowLastColumn="0" w:lastRowFirstColumn="0" w:lastRowLastColumn="0"/>
            <w:tcW w:w="2547" w:type="dxa"/>
          </w:tcPr>
          <w:p w14:paraId="790B89C3" w14:textId="77777777" w:rsidR="00A97BBB" w:rsidRPr="00C22550" w:rsidRDefault="00A97BBB" w:rsidP="00A34E07">
            <w:pPr>
              <w:spacing w:before="40" w:after="40"/>
              <w:rPr>
                <w:del w:id="673" w:author="WA" w:date="2025-08-25T14:48:00Z" w16du:dateUtc="2025-08-25T06:48:00Z"/>
                <w:rFonts w:ascii="Calibri" w:eastAsia="Calibri" w:hAnsi="Calibri" w:cs="Times New Roman"/>
                <w:i/>
              </w:rPr>
            </w:pPr>
            <w:del w:id="674" w:author="WA" w:date="2025-08-25T14:48:00Z" w16du:dateUtc="2025-08-25T06:48:00Z">
              <w:r w:rsidRPr="0034611D" w:rsidDel="00F727EC">
                <w:rPr>
                  <w:rFonts w:ascii="Calibri" w:eastAsia="Calibri" w:hAnsi="Calibri" w:cs="Times New Roman"/>
                  <w:i/>
                </w:rPr>
                <w:delText>Student Identifiers Act 2014</w:delText>
              </w:r>
            </w:del>
          </w:p>
        </w:tc>
        <w:tc>
          <w:tcPr>
            <w:tcW w:w="7166" w:type="dxa"/>
            <w:vAlign w:val="top"/>
          </w:tcPr>
          <w:p w14:paraId="4AB10935" w14:textId="77777777" w:rsidR="00A97BBB" w:rsidRDefault="00A97BBB" w:rsidP="00A34E07">
            <w:pPr>
              <w:spacing w:before="40" w:after="40"/>
              <w:cnfStyle w:val="000000000000" w:firstRow="0" w:lastRow="0" w:firstColumn="0" w:lastColumn="0" w:oddVBand="0" w:evenVBand="0" w:oddHBand="0" w:evenHBand="0" w:firstRowFirstColumn="0" w:firstRowLastColumn="0" w:lastRowFirstColumn="0" w:lastRowLastColumn="0"/>
              <w:rPr>
                <w:del w:id="675" w:author="WA" w:date="2025-08-25T14:48:00Z" w16du:dateUtc="2025-08-25T06:48:00Z"/>
              </w:rPr>
            </w:pPr>
            <w:del w:id="676" w:author="WA" w:date="2025-08-25T14:48:00Z" w16du:dateUtc="2025-08-25T06:48:00Z">
              <w:r>
                <w:fldChar w:fldCharType="begin"/>
              </w:r>
              <w:r>
                <w:delInstrText>HYPERLINK "http://www.legislation.gov.au/Series/C2014A00036"</w:delInstrText>
              </w:r>
              <w:r>
                <w:fldChar w:fldCharType="separate"/>
              </w:r>
              <w:r w:rsidRPr="008A013C">
                <w:rPr>
                  <w:rStyle w:val="Hyperlink"/>
                </w:rPr>
                <w:delText>www.legislation.gov.au/Series/C2014A00036</w:delText>
              </w:r>
              <w:r>
                <w:fldChar w:fldCharType="end"/>
              </w:r>
            </w:del>
          </w:p>
        </w:tc>
      </w:tr>
      <w:tr w:rsidR="00A97BBB" w14:paraId="583F9D2E" w14:textId="77777777" w:rsidTr="00C2137B">
        <w:trPr>
          <w:del w:id="677" w:author="WA" w:date="2025-08-25T14:48:00Z"/>
        </w:trPr>
        <w:tc>
          <w:tcPr>
            <w:cnfStyle w:val="001000000000" w:firstRow="0" w:lastRow="0" w:firstColumn="1" w:lastColumn="0" w:oddVBand="0" w:evenVBand="0" w:oddHBand="0" w:evenHBand="0" w:firstRowFirstColumn="0" w:firstRowLastColumn="0" w:lastRowFirstColumn="0" w:lastRowLastColumn="0"/>
            <w:tcW w:w="2547" w:type="dxa"/>
            <w:vAlign w:val="top"/>
          </w:tcPr>
          <w:p w14:paraId="0C7F2564" w14:textId="77777777" w:rsidR="00A97BBB" w:rsidRPr="00C22550" w:rsidRDefault="00A97BBB" w:rsidP="00A97BBB">
            <w:pPr>
              <w:spacing w:before="40" w:after="40"/>
              <w:rPr>
                <w:del w:id="678" w:author="WA" w:date="2025-08-25T14:48:00Z" w16du:dateUtc="2025-08-25T06:48:00Z"/>
                <w:rFonts w:ascii="Calibri" w:eastAsia="Calibri" w:hAnsi="Calibri" w:cs="Times New Roman"/>
                <w:i/>
              </w:rPr>
            </w:pPr>
            <w:del w:id="679" w:author="WA" w:date="2025-08-25T14:48:00Z" w16du:dateUtc="2025-08-25T06:48:00Z">
              <w:r w:rsidRPr="00C22550" w:rsidDel="00F727EC">
                <w:rPr>
                  <w:rFonts w:ascii="Calibri" w:eastAsia="Calibri" w:hAnsi="Calibri" w:cs="Times New Roman"/>
                  <w:i/>
                </w:rPr>
                <w:delText>Student Identifiers Regulation 2014</w:delText>
              </w:r>
            </w:del>
          </w:p>
        </w:tc>
        <w:tc>
          <w:tcPr>
            <w:tcW w:w="7166" w:type="dxa"/>
            <w:vAlign w:val="top"/>
          </w:tcPr>
          <w:p w14:paraId="04CA1977"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680" w:author="WA" w:date="2025-08-25T14:48:00Z" w16du:dateUtc="2025-08-25T06:48:00Z"/>
              </w:rPr>
            </w:pPr>
            <w:del w:id="681" w:author="WA" w:date="2025-08-25T14:48:00Z" w16du:dateUtc="2025-08-25T06:48:00Z">
              <w:r>
                <w:fldChar w:fldCharType="begin"/>
              </w:r>
              <w:r>
                <w:delInstrText>HYPERLINK "http://www.legislation.gov.au/Series/F2014L01204"</w:delInstrText>
              </w:r>
              <w:r>
                <w:fldChar w:fldCharType="separate"/>
              </w:r>
              <w:r w:rsidRPr="008A013C">
                <w:rPr>
                  <w:rStyle w:val="Hyperlink"/>
                </w:rPr>
                <w:delText>www.legislation.gov.au/Series/F2014L01204</w:delText>
              </w:r>
              <w:r>
                <w:fldChar w:fldCharType="end"/>
              </w:r>
            </w:del>
          </w:p>
        </w:tc>
      </w:tr>
      <w:tr w:rsidR="00A97BBB" w14:paraId="2E0350B7" w14:textId="77777777" w:rsidTr="00C2137B">
        <w:trPr>
          <w:del w:id="682" w:author="WA" w:date="2025-08-25T14:48:00Z"/>
        </w:trPr>
        <w:tc>
          <w:tcPr>
            <w:cnfStyle w:val="001000000000" w:firstRow="0" w:lastRow="0" w:firstColumn="1" w:lastColumn="0" w:oddVBand="0" w:evenVBand="0" w:oddHBand="0" w:evenHBand="0" w:firstRowFirstColumn="0" w:firstRowLastColumn="0" w:lastRowFirstColumn="0" w:lastRowLastColumn="0"/>
            <w:tcW w:w="2547" w:type="dxa"/>
          </w:tcPr>
          <w:p w14:paraId="0C092388" w14:textId="77777777" w:rsidR="00A97BBB" w:rsidRPr="00C22550" w:rsidRDefault="00A97BBB" w:rsidP="00A97BBB">
            <w:pPr>
              <w:spacing w:before="40" w:after="40"/>
              <w:rPr>
                <w:del w:id="683" w:author="WA" w:date="2025-08-25T14:48:00Z" w16du:dateUtc="2025-08-25T06:48:00Z"/>
                <w:rFonts w:ascii="Calibri" w:eastAsia="Calibri" w:hAnsi="Calibri" w:cs="Times New Roman"/>
                <w:i/>
              </w:rPr>
            </w:pPr>
            <w:del w:id="684" w:author="WA" w:date="2025-08-25T14:48:00Z" w16du:dateUtc="2025-08-25T06:48:00Z">
              <w:r w:rsidRPr="00B610BE">
                <w:rPr>
                  <w:rFonts w:ascii="Calibri" w:eastAsia="Calibri" w:hAnsi="Calibri" w:cs="Times New Roman"/>
                  <w:i/>
                </w:rPr>
                <w:delText>Stu</w:delText>
              </w:r>
              <w:r w:rsidRPr="00792F82">
                <w:rPr>
                  <w:rFonts w:ascii="Calibri" w:eastAsia="Calibri" w:hAnsi="Calibri" w:cs="Times New Roman"/>
                  <w:i/>
                </w:rPr>
                <w:delText>dent Identifiers (</w:delText>
              </w:r>
              <w:r w:rsidR="00173F0F">
                <w:rPr>
                  <w:rFonts w:ascii="Calibri" w:eastAsia="Calibri" w:hAnsi="Calibri" w:cs="Times New Roman"/>
                  <w:i/>
                </w:rPr>
                <w:delText xml:space="preserve">VET </w:delText>
              </w:r>
              <w:r w:rsidRPr="00792F82">
                <w:rPr>
                  <w:rFonts w:ascii="Calibri" w:eastAsia="Calibri" w:hAnsi="Calibri" w:cs="Times New Roman"/>
                  <w:i/>
                </w:rPr>
                <w:delText xml:space="preserve">Exemptions) Instrument </w:delText>
              </w:r>
              <w:r w:rsidR="00EC3575" w:rsidRPr="00792F82">
                <w:rPr>
                  <w:rFonts w:ascii="Calibri" w:eastAsia="Calibri" w:hAnsi="Calibri" w:cs="Times New Roman"/>
                  <w:i/>
                </w:rPr>
                <w:delText>20</w:delText>
              </w:r>
              <w:r w:rsidR="00EC3575">
                <w:rPr>
                  <w:rFonts w:ascii="Calibri" w:eastAsia="Calibri" w:hAnsi="Calibri" w:cs="Times New Roman"/>
                  <w:i/>
                </w:rPr>
                <w:delText>21</w:delText>
              </w:r>
            </w:del>
          </w:p>
        </w:tc>
        <w:tc>
          <w:tcPr>
            <w:tcW w:w="7166" w:type="dxa"/>
            <w:vAlign w:val="top"/>
          </w:tcPr>
          <w:p w14:paraId="55A4CAC2" w14:textId="77777777" w:rsidR="00A97BBB" w:rsidRDefault="00DE73B9" w:rsidP="00A97BBB">
            <w:pPr>
              <w:spacing w:before="40" w:after="40"/>
              <w:cnfStyle w:val="000000000000" w:firstRow="0" w:lastRow="0" w:firstColumn="0" w:lastColumn="0" w:oddVBand="0" w:evenVBand="0" w:oddHBand="0" w:evenHBand="0" w:firstRowFirstColumn="0" w:firstRowLastColumn="0" w:lastRowFirstColumn="0" w:lastRowLastColumn="0"/>
              <w:rPr>
                <w:del w:id="685" w:author="WA" w:date="2025-08-25T14:48:00Z" w16du:dateUtc="2025-08-25T06:48:00Z"/>
              </w:rPr>
            </w:pPr>
            <w:del w:id="686" w:author="WA" w:date="2025-08-25T14:48:00Z" w16du:dateUtc="2025-08-25T06:48:00Z">
              <w:r>
                <w:fldChar w:fldCharType="begin"/>
              </w:r>
              <w:r>
                <w:delInstrText>HYPERLINK "https://www.legislation.gov.au/Series/F2021L01365"</w:delInstrText>
              </w:r>
              <w:r>
                <w:fldChar w:fldCharType="separate"/>
              </w:r>
              <w:r>
                <w:rPr>
                  <w:rStyle w:val="Hyperlink"/>
                </w:rPr>
                <w:delText>www.legislation.gov.au/Series/F2021L01365</w:delText>
              </w:r>
              <w:r>
                <w:fldChar w:fldCharType="end"/>
              </w:r>
            </w:del>
          </w:p>
        </w:tc>
      </w:tr>
      <w:tr w:rsidR="00A97BBB" w14:paraId="061FC6CA" w14:textId="77777777" w:rsidTr="00C2137B">
        <w:trPr>
          <w:del w:id="687" w:author="WA" w:date="2025-08-25T14:48:00Z"/>
        </w:trPr>
        <w:tc>
          <w:tcPr>
            <w:cnfStyle w:val="001000000000" w:firstRow="0" w:lastRow="0" w:firstColumn="1" w:lastColumn="0" w:oddVBand="0" w:evenVBand="0" w:oddHBand="0" w:evenHBand="0" w:firstRowFirstColumn="0" w:firstRowLastColumn="0" w:lastRowFirstColumn="0" w:lastRowLastColumn="0"/>
            <w:tcW w:w="2547" w:type="dxa"/>
          </w:tcPr>
          <w:p w14:paraId="799C9A07" w14:textId="77777777" w:rsidR="00A97BBB" w:rsidRPr="00C22550" w:rsidRDefault="00A97BBB" w:rsidP="00A97BBB">
            <w:pPr>
              <w:spacing w:before="40" w:after="40"/>
              <w:rPr>
                <w:del w:id="688" w:author="WA" w:date="2025-08-25T14:48:00Z" w16du:dateUtc="2025-08-25T06:48:00Z"/>
                <w:rFonts w:ascii="Calibri" w:eastAsia="Calibri" w:hAnsi="Calibri" w:cs="Times New Roman"/>
                <w:i/>
              </w:rPr>
            </w:pPr>
            <w:del w:id="689" w:author="WA" w:date="2025-08-25T14:48:00Z" w16du:dateUtc="2025-08-25T06:48:00Z">
              <w:r w:rsidRPr="0034611D" w:rsidDel="00F727EC">
                <w:rPr>
                  <w:rFonts w:ascii="Calibri" w:eastAsia="Calibri" w:hAnsi="Calibri" w:cs="Times New Roman"/>
                  <w:i/>
                </w:rPr>
                <w:delText>Privacy Act (1988)</w:delText>
              </w:r>
            </w:del>
          </w:p>
        </w:tc>
        <w:tc>
          <w:tcPr>
            <w:tcW w:w="7166" w:type="dxa"/>
            <w:vAlign w:val="top"/>
          </w:tcPr>
          <w:p w14:paraId="07CE0844"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690" w:author="WA" w:date="2025-08-25T14:48:00Z" w16du:dateUtc="2025-08-25T06:48:00Z"/>
              </w:rPr>
            </w:pPr>
            <w:del w:id="691" w:author="WA" w:date="2025-08-25T14:48:00Z" w16du:dateUtc="2025-08-25T06:48:00Z">
              <w:r>
                <w:fldChar w:fldCharType="begin"/>
              </w:r>
              <w:r>
                <w:delInstrText>HYPERLINK "http://www.legislation.gov.au/Series/C2004A03712"</w:delInstrText>
              </w:r>
              <w:r>
                <w:fldChar w:fldCharType="separate"/>
              </w:r>
              <w:r w:rsidRPr="008A013C">
                <w:rPr>
                  <w:rStyle w:val="Hyperlink"/>
                </w:rPr>
                <w:delText>www.legislation.gov.au/Series/C2004A03712</w:delText>
              </w:r>
              <w:r>
                <w:fldChar w:fldCharType="end"/>
              </w:r>
            </w:del>
          </w:p>
        </w:tc>
      </w:tr>
      <w:tr w:rsidR="00A97BBB" w14:paraId="69231C09" w14:textId="77777777" w:rsidTr="00C2137B">
        <w:trPr>
          <w:del w:id="692" w:author="WA" w:date="2025-08-25T14:48:00Z"/>
        </w:trPr>
        <w:tc>
          <w:tcPr>
            <w:cnfStyle w:val="001000000000" w:firstRow="0" w:lastRow="0" w:firstColumn="1" w:lastColumn="0" w:oddVBand="0" w:evenVBand="0" w:oddHBand="0" w:evenHBand="0" w:firstRowFirstColumn="0" w:firstRowLastColumn="0" w:lastRowFirstColumn="0" w:lastRowLastColumn="0"/>
            <w:tcW w:w="2547" w:type="dxa"/>
          </w:tcPr>
          <w:p w14:paraId="6599D0CA" w14:textId="77777777" w:rsidR="00A97BBB" w:rsidRPr="00C22550" w:rsidRDefault="00A97BBB" w:rsidP="00A97BBB">
            <w:pPr>
              <w:spacing w:before="40" w:after="40"/>
              <w:rPr>
                <w:del w:id="693" w:author="WA" w:date="2025-08-25T14:48:00Z" w16du:dateUtc="2025-08-25T06:48:00Z"/>
                <w:rFonts w:ascii="Calibri" w:eastAsia="Calibri" w:hAnsi="Calibri" w:cs="Times New Roman"/>
                <w:i/>
              </w:rPr>
            </w:pPr>
            <w:del w:id="694" w:author="WA" w:date="2025-08-25T14:48:00Z" w16du:dateUtc="2025-08-25T06:48:00Z">
              <w:r w:rsidRPr="00C22550" w:rsidDel="00F727EC">
                <w:rPr>
                  <w:rFonts w:ascii="Calibri" w:eastAsia="Calibri" w:hAnsi="Calibri" w:cs="Times New Roman"/>
                  <w:i/>
                </w:rPr>
                <w:delText>Australian Privacy Principles</w:delText>
              </w:r>
            </w:del>
          </w:p>
        </w:tc>
        <w:tc>
          <w:tcPr>
            <w:tcW w:w="7166" w:type="dxa"/>
            <w:vAlign w:val="top"/>
          </w:tcPr>
          <w:p w14:paraId="58EBCCF8"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695" w:author="WA" w:date="2025-08-25T14:48:00Z" w16du:dateUtc="2025-08-25T06:48:00Z"/>
              </w:rPr>
            </w:pPr>
            <w:del w:id="696" w:author="WA" w:date="2025-08-25T14:48:00Z" w16du:dateUtc="2025-08-25T06:48:00Z">
              <w:r>
                <w:fldChar w:fldCharType="begin"/>
              </w:r>
              <w:r>
                <w:delInstrText>HYPERLINK "http://www.oaic.gov.au/agencies-and-organisations/guides/app-quick-reference-tool"</w:delInstrText>
              </w:r>
              <w:r>
                <w:fldChar w:fldCharType="separate"/>
              </w:r>
              <w:r w:rsidRPr="008A013C" w:rsidDel="00F727EC">
                <w:rPr>
                  <w:rStyle w:val="Hyperlink"/>
                </w:rPr>
                <w:delText>www.oaic.gov.au/agencies-and-organisations/guides/app-quick-reference-tool</w:delText>
              </w:r>
              <w:r>
                <w:fldChar w:fldCharType="end"/>
              </w:r>
            </w:del>
          </w:p>
        </w:tc>
      </w:tr>
    </w:tbl>
    <w:p w14:paraId="477E82FC" w14:textId="77777777" w:rsidR="002563B6" w:rsidRDefault="002563B6" w:rsidP="0A4ACE4B">
      <w:pPr>
        <w:spacing w:before="180" w:line="240" w:lineRule="auto"/>
        <w:rPr>
          <w:rFonts w:eastAsia="Times New Roman" w:cs="Times New Roman"/>
        </w:rPr>
      </w:pPr>
    </w:p>
    <w:p w14:paraId="5B73D882" w14:textId="77777777" w:rsidR="002563B6" w:rsidRDefault="002563B6" w:rsidP="0A4ACE4B">
      <w:pPr>
        <w:pStyle w:val="Heading1"/>
        <w:spacing w:before="180" w:line="240" w:lineRule="auto"/>
        <w:rPr>
          <w:rFonts w:ascii="Times New Roman" w:eastAsia="Times New Roman" w:hAnsi="Times New Roman" w:cs="Times New Roman"/>
        </w:rPr>
      </w:pPr>
      <w:r w:rsidRPr="0A4ACE4B">
        <w:rPr>
          <w:rFonts w:ascii="Times New Roman" w:eastAsia="Times New Roman" w:hAnsi="Times New Roman" w:cs="Times New Roman"/>
        </w:rPr>
        <w:br w:type="page"/>
      </w:r>
    </w:p>
    <w:p w14:paraId="44D5F98C" w14:textId="77777777" w:rsidR="00E91ECE" w:rsidRDefault="00E91ECE" w:rsidP="008A013C">
      <w:pPr>
        <w:pStyle w:val="Caption"/>
        <w:rPr>
          <w:del w:id="697" w:author="WA" w:date="2025-08-25T14:48:00Z" w16du:dateUtc="2025-08-25T06:48:00Z"/>
        </w:rPr>
      </w:pPr>
      <w:bookmarkStart w:id="698" w:name="_Toc119576790"/>
      <w:bookmarkStart w:id="699" w:name="_Toc206442307"/>
      <w:bookmarkStart w:id="700" w:name="_Toc206594858"/>
      <w:del w:id="701" w:author="WA" w:date="2025-08-25T14:48:00Z" w16du:dateUtc="2025-08-25T06:48:00Z">
        <w:r w:rsidRPr="00FC1D18">
          <w:lastRenderedPageBreak/>
          <w:delText>State or Territory legislation and guidelines</w:delText>
        </w:r>
      </w:del>
    </w:p>
    <w:tbl>
      <w:tblPr>
        <w:tblStyle w:val="DESE"/>
        <w:tblW w:w="9209" w:type="dxa"/>
        <w:tblLayout w:type="fixed"/>
        <w:tblLook w:val="04A0" w:firstRow="1" w:lastRow="0" w:firstColumn="1" w:lastColumn="0" w:noHBand="0" w:noVBand="1"/>
      </w:tblPr>
      <w:tblGrid>
        <w:gridCol w:w="4673"/>
        <w:gridCol w:w="4536"/>
      </w:tblGrid>
      <w:tr w:rsidR="00A97BBB" w14:paraId="1B24EC25" w14:textId="77777777" w:rsidTr="00072E34">
        <w:trPr>
          <w:cnfStyle w:val="100000000000" w:firstRow="1" w:lastRow="0" w:firstColumn="0" w:lastColumn="0" w:oddVBand="0" w:evenVBand="0" w:oddHBand="0" w:evenHBand="0" w:firstRowFirstColumn="0" w:firstRowLastColumn="0" w:lastRowFirstColumn="0" w:lastRowLastColumn="0"/>
          <w:tblHeader/>
          <w:del w:id="702" w:author="WA" w:date="2025-08-25T14:48:00Z"/>
        </w:trPr>
        <w:tc>
          <w:tcPr>
            <w:cnfStyle w:val="001000000100" w:firstRow="0" w:lastRow="0" w:firstColumn="1" w:lastColumn="0" w:oddVBand="0" w:evenVBand="0" w:oddHBand="0" w:evenHBand="0" w:firstRowFirstColumn="1" w:firstRowLastColumn="0" w:lastRowFirstColumn="0" w:lastRowLastColumn="0"/>
            <w:tcW w:w="4673" w:type="dxa"/>
          </w:tcPr>
          <w:p w14:paraId="5FD35589" w14:textId="77777777" w:rsidR="00A97BBB" w:rsidRPr="00B100CC" w:rsidRDefault="00072E34" w:rsidP="00A9781E">
            <w:pPr>
              <w:rPr>
                <w:del w:id="703" w:author="WA" w:date="2025-08-25T14:48:00Z" w16du:dateUtc="2025-08-25T06:48:00Z"/>
              </w:rPr>
            </w:pPr>
            <w:del w:id="704" w:author="WA" w:date="2025-08-25T14:48:00Z" w16du:dateUtc="2025-08-25T06:48:00Z">
              <w:r>
                <w:rPr>
                  <w:rFonts w:eastAsia="Calibri" w:cs="Times New Roman"/>
                </w:rPr>
                <w:delText>Document name</w:delText>
              </w:r>
            </w:del>
          </w:p>
        </w:tc>
        <w:tc>
          <w:tcPr>
            <w:tcW w:w="4536" w:type="dxa"/>
          </w:tcPr>
          <w:p w14:paraId="49855544" w14:textId="77777777" w:rsidR="00A97BBB" w:rsidRPr="00B100CC" w:rsidRDefault="00A97BBB" w:rsidP="00A9781E">
            <w:pPr>
              <w:cnfStyle w:val="100000000000" w:firstRow="1" w:lastRow="0" w:firstColumn="0" w:lastColumn="0" w:oddVBand="0" w:evenVBand="0" w:oddHBand="0" w:evenHBand="0" w:firstRowFirstColumn="0" w:firstRowLastColumn="0" w:lastRowFirstColumn="0" w:lastRowLastColumn="0"/>
              <w:rPr>
                <w:del w:id="705" w:author="WA" w:date="2025-08-25T14:48:00Z" w16du:dateUtc="2025-08-25T06:48:00Z"/>
              </w:rPr>
            </w:pPr>
            <w:del w:id="706" w:author="WA" w:date="2025-08-25T14:48:00Z" w16du:dateUtc="2025-08-25T06:48:00Z">
              <w:r>
                <w:delText>Link</w:delText>
              </w:r>
            </w:del>
          </w:p>
        </w:tc>
      </w:tr>
      <w:tr w:rsidR="00A97BBB" w14:paraId="77DDEF02" w14:textId="77777777" w:rsidTr="00072E34">
        <w:trPr>
          <w:del w:id="707" w:author="WA" w:date="2025-08-25T14:48:00Z"/>
        </w:trPr>
        <w:tc>
          <w:tcPr>
            <w:cnfStyle w:val="001000000000" w:firstRow="0" w:lastRow="0" w:firstColumn="1" w:lastColumn="0" w:oddVBand="0" w:evenVBand="0" w:oddHBand="0" w:evenHBand="0" w:firstRowFirstColumn="0" w:firstRowLastColumn="0" w:lastRowFirstColumn="0" w:lastRowLastColumn="0"/>
            <w:tcW w:w="4673" w:type="dxa"/>
            <w:vAlign w:val="top"/>
          </w:tcPr>
          <w:p w14:paraId="72840421" w14:textId="77777777" w:rsidR="00A97BBB" w:rsidRDefault="00A97BBB" w:rsidP="00A97BBB">
            <w:pPr>
              <w:spacing w:before="40" w:after="40"/>
              <w:rPr>
                <w:del w:id="708" w:author="WA" w:date="2025-08-25T14:48:00Z" w16du:dateUtc="2025-08-25T06:48:00Z"/>
              </w:rPr>
            </w:pPr>
            <w:del w:id="709" w:author="WA" w:date="2025-08-25T14:48:00Z" w16du:dateUtc="2025-08-25T06:48:00Z">
              <w:r w:rsidRPr="005E6B6C">
                <w:rPr>
                  <w:rFonts w:ascii="Calibri" w:eastAsia="Calibri" w:hAnsi="Calibri" w:cs="Times New Roman"/>
                  <w:i/>
                  <w:iCs/>
                </w:rPr>
                <w:delText>Education and Training Reform Act 2006</w:delText>
              </w:r>
              <w:r>
                <w:rPr>
                  <w:rFonts w:ascii="Calibri" w:eastAsia="Calibri" w:hAnsi="Calibri" w:cs="Times New Roman"/>
                </w:rPr>
                <w:delText xml:space="preserve"> (Vic)</w:delText>
              </w:r>
            </w:del>
          </w:p>
        </w:tc>
        <w:tc>
          <w:tcPr>
            <w:tcW w:w="4536" w:type="dxa"/>
            <w:vAlign w:val="top"/>
          </w:tcPr>
          <w:p w14:paraId="4D9F6B23"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710" w:author="WA" w:date="2025-08-25T14:48:00Z" w16du:dateUtc="2025-08-25T06:48:00Z"/>
              </w:rPr>
            </w:pPr>
            <w:del w:id="711" w:author="WA" w:date="2025-08-25T14:48:00Z" w16du:dateUtc="2025-08-25T06:48:00Z">
              <w:r>
                <w:fldChar w:fldCharType="begin"/>
              </w:r>
              <w:r>
                <w:delInstrText>HYPERLINK "http://www.legislation.vic.gov.au/in-force/acts/education-and-training-reform-act-2006/080"</w:delInstrText>
              </w:r>
              <w:r>
                <w:fldChar w:fldCharType="separate"/>
              </w:r>
              <w:r w:rsidRPr="005959D3">
                <w:rPr>
                  <w:rStyle w:val="Hyperlink"/>
                </w:rPr>
                <w:delText>www.legislation.vic.gov.au/in-force/acts/education-and-training-reform-act-2006/080</w:delText>
              </w:r>
              <w:r>
                <w:fldChar w:fldCharType="end"/>
              </w:r>
              <w:r w:rsidR="00072E34">
                <w:rPr>
                  <w:rStyle w:val="Hyperlink"/>
                </w:rPr>
                <w:delText xml:space="preserve"> </w:delText>
              </w:r>
            </w:del>
          </w:p>
        </w:tc>
      </w:tr>
      <w:tr w:rsidR="00A97BBB" w14:paraId="50F84A42" w14:textId="77777777" w:rsidTr="00072E34">
        <w:trPr>
          <w:del w:id="712" w:author="WA" w:date="2025-08-25T14:48:00Z"/>
        </w:trPr>
        <w:tc>
          <w:tcPr>
            <w:cnfStyle w:val="001000000000" w:firstRow="0" w:lastRow="0" w:firstColumn="1" w:lastColumn="0" w:oddVBand="0" w:evenVBand="0" w:oddHBand="0" w:evenHBand="0" w:firstRowFirstColumn="0" w:firstRowLastColumn="0" w:lastRowFirstColumn="0" w:lastRowLastColumn="0"/>
            <w:tcW w:w="4673" w:type="dxa"/>
            <w:vAlign w:val="top"/>
          </w:tcPr>
          <w:p w14:paraId="18272301" w14:textId="77777777" w:rsidR="00A97BBB" w:rsidRDefault="00A97BBB" w:rsidP="00A97BBB">
            <w:pPr>
              <w:spacing w:before="40" w:after="40"/>
              <w:rPr>
                <w:del w:id="713" w:author="WA" w:date="2025-08-25T14:48:00Z" w16du:dateUtc="2025-08-25T06:48:00Z"/>
              </w:rPr>
            </w:pPr>
            <w:del w:id="714" w:author="WA" w:date="2025-08-25T14:48:00Z" w16du:dateUtc="2025-08-25T06:48:00Z">
              <w:r w:rsidRPr="00C22550">
                <w:rPr>
                  <w:rFonts w:ascii="Calibri" w:eastAsia="Calibri" w:hAnsi="Calibri" w:cs="Times New Roman"/>
                  <w:i/>
                  <w:iCs/>
                </w:rPr>
                <w:delText>AQTF Essential Conditions and Standards for Continuing Registration</w:delText>
              </w:r>
              <w:r>
                <w:rPr>
                  <w:rFonts w:ascii="Calibri" w:eastAsia="Calibri" w:hAnsi="Calibri" w:cs="Times New Roman"/>
                </w:rPr>
                <w:delText xml:space="preserve"> (Vic)</w:delText>
              </w:r>
            </w:del>
          </w:p>
        </w:tc>
        <w:tc>
          <w:tcPr>
            <w:tcW w:w="4536" w:type="dxa"/>
            <w:vAlign w:val="top"/>
          </w:tcPr>
          <w:p w14:paraId="307699D5"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715" w:author="WA" w:date="2025-08-25T14:48:00Z" w16du:dateUtc="2025-08-25T06:48:00Z"/>
              </w:rPr>
            </w:pPr>
            <w:del w:id="716" w:author="WA" w:date="2025-08-25T14:48:00Z" w16du:dateUtc="2025-08-25T06:48:00Z">
              <w:r>
                <w:fldChar w:fldCharType="begin"/>
              </w:r>
              <w:r>
                <w:delInstrText>HYPERLINK "http://www.vrqa.vic.gov.au/Documents/VETEssecondstandrdscont.pdf"</w:delInstrText>
              </w:r>
              <w:r>
                <w:fldChar w:fldCharType="separate"/>
              </w:r>
              <w:r w:rsidRPr="007825B7">
                <w:rPr>
                  <w:rStyle w:val="Hyperlink"/>
                </w:rPr>
                <w:delText>www.vrqa.vic.gov.au/Documents/VETEssecondstandrdscont.pdf</w:delText>
              </w:r>
              <w:r>
                <w:fldChar w:fldCharType="end"/>
              </w:r>
              <w:r w:rsidR="00072E34">
                <w:rPr>
                  <w:rStyle w:val="Hyperlink"/>
                </w:rPr>
                <w:delText xml:space="preserve"> </w:delText>
              </w:r>
            </w:del>
          </w:p>
        </w:tc>
      </w:tr>
      <w:tr w:rsidR="00A97BBB" w14:paraId="2F2C0382" w14:textId="77777777" w:rsidTr="00072E34">
        <w:trPr>
          <w:del w:id="717" w:author="WA" w:date="2025-08-25T14:48:00Z"/>
        </w:trPr>
        <w:tc>
          <w:tcPr>
            <w:cnfStyle w:val="001000000000" w:firstRow="0" w:lastRow="0" w:firstColumn="1" w:lastColumn="0" w:oddVBand="0" w:evenVBand="0" w:oddHBand="0" w:evenHBand="0" w:firstRowFirstColumn="0" w:firstRowLastColumn="0" w:lastRowFirstColumn="0" w:lastRowLastColumn="0"/>
            <w:tcW w:w="4673" w:type="dxa"/>
            <w:vAlign w:val="top"/>
          </w:tcPr>
          <w:p w14:paraId="6045A38F" w14:textId="77777777" w:rsidR="00A97BBB" w:rsidRDefault="00A97BBB" w:rsidP="00A97BBB">
            <w:pPr>
              <w:spacing w:before="40" w:after="40"/>
              <w:rPr>
                <w:del w:id="718" w:author="WA" w:date="2025-08-25T14:48:00Z" w16du:dateUtc="2025-08-25T06:48:00Z"/>
              </w:rPr>
            </w:pPr>
            <w:del w:id="719" w:author="WA" w:date="2025-08-25T14:48:00Z" w16du:dateUtc="2025-08-25T06:48:00Z">
              <w:r w:rsidRPr="004C2E2E">
                <w:rPr>
                  <w:i/>
                  <w:iCs/>
                </w:rPr>
                <w:delText>Victorian Registration and Qualifications Authority</w:delText>
              </w:r>
              <w:r w:rsidRPr="00FC76B8">
                <w:rPr>
                  <w:rFonts w:ascii="Calibri" w:eastAsia="Calibri" w:hAnsi="Calibri" w:cs="Times New Roman"/>
                  <w:i/>
                  <w:iCs/>
                </w:rPr>
                <w:delText xml:space="preserve"> Guidelines for VET Providers</w:delText>
              </w:r>
            </w:del>
          </w:p>
        </w:tc>
        <w:tc>
          <w:tcPr>
            <w:tcW w:w="4536" w:type="dxa"/>
            <w:vAlign w:val="top"/>
          </w:tcPr>
          <w:p w14:paraId="6AA0A021"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720" w:author="WA" w:date="2025-08-25T14:48:00Z" w16du:dateUtc="2025-08-25T06:48:00Z"/>
              </w:rPr>
            </w:pPr>
            <w:del w:id="721" w:author="WA" w:date="2025-08-25T14:48:00Z" w16du:dateUtc="2025-08-25T06:48:00Z">
              <w:r>
                <w:fldChar w:fldCharType="begin"/>
              </w:r>
              <w:r>
                <w:delInstrText>HYPERLINK "http://www.vrqa.vic.gov.au/registration/Pages/vetqualitydef.aspx"</w:delInstrText>
              </w:r>
              <w:r>
                <w:fldChar w:fldCharType="separate"/>
              </w:r>
              <w:r w:rsidRPr="007825B7">
                <w:rPr>
                  <w:rStyle w:val="Hyperlink"/>
                </w:rPr>
                <w:delText>www.vrqa.vic.gov.au/registration/Pages/vetqualitydef.aspx</w:delText>
              </w:r>
              <w:r>
                <w:fldChar w:fldCharType="end"/>
              </w:r>
              <w:r w:rsidR="00072E34">
                <w:rPr>
                  <w:rStyle w:val="Hyperlink"/>
                </w:rPr>
                <w:delText xml:space="preserve"> </w:delText>
              </w:r>
            </w:del>
          </w:p>
        </w:tc>
      </w:tr>
      <w:tr w:rsidR="00A97BBB" w14:paraId="743576D0" w14:textId="77777777" w:rsidTr="00072E34">
        <w:trPr>
          <w:del w:id="722" w:author="WA" w:date="2025-08-25T14:48:00Z"/>
        </w:trPr>
        <w:tc>
          <w:tcPr>
            <w:cnfStyle w:val="001000000000" w:firstRow="0" w:lastRow="0" w:firstColumn="1" w:lastColumn="0" w:oddVBand="0" w:evenVBand="0" w:oddHBand="0" w:evenHBand="0" w:firstRowFirstColumn="0" w:firstRowLastColumn="0" w:lastRowFirstColumn="0" w:lastRowLastColumn="0"/>
            <w:tcW w:w="4673" w:type="dxa"/>
            <w:vAlign w:val="top"/>
          </w:tcPr>
          <w:p w14:paraId="468F4CD2" w14:textId="77777777" w:rsidR="00A97BBB" w:rsidRPr="00C22550" w:rsidRDefault="00A97BBB" w:rsidP="00A97BBB">
            <w:pPr>
              <w:spacing w:before="40" w:after="40"/>
              <w:rPr>
                <w:del w:id="723" w:author="WA" w:date="2025-08-25T14:48:00Z" w16du:dateUtc="2025-08-25T06:48:00Z"/>
                <w:rFonts w:ascii="Calibri" w:eastAsia="Calibri" w:hAnsi="Calibri" w:cs="Times New Roman"/>
                <w:i/>
              </w:rPr>
            </w:pPr>
            <w:del w:id="724" w:author="WA" w:date="2025-08-25T14:48:00Z" w16du:dateUtc="2025-08-25T06:48:00Z">
              <w:r w:rsidRPr="00C22550">
                <w:rPr>
                  <w:rFonts w:ascii="Calibri" w:eastAsia="Calibri" w:hAnsi="Calibri" w:cs="Times New Roman"/>
                  <w:i/>
                  <w:iCs/>
                </w:rPr>
                <w:delText>Vocational Education and Training Act 1996</w:delText>
              </w:r>
              <w:r>
                <w:rPr>
                  <w:rFonts w:ascii="Calibri" w:eastAsia="Calibri" w:hAnsi="Calibri" w:cs="Times New Roman"/>
                </w:rPr>
                <w:delText xml:space="preserve"> (WA)</w:delText>
              </w:r>
            </w:del>
          </w:p>
        </w:tc>
        <w:tc>
          <w:tcPr>
            <w:tcW w:w="4536" w:type="dxa"/>
            <w:vAlign w:val="top"/>
          </w:tcPr>
          <w:p w14:paraId="0282EFC8"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725" w:author="WA" w:date="2025-08-25T14:48:00Z" w16du:dateUtc="2025-08-25T06:48:00Z"/>
              </w:rPr>
            </w:pPr>
            <w:del w:id="726" w:author="WA" w:date="2025-08-25T14:48:00Z" w16du:dateUtc="2025-08-25T06:48:00Z">
              <w:r>
                <w:fldChar w:fldCharType="begin"/>
              </w:r>
              <w:r>
                <w:delInstrText>HYPERLINK "http://www.legislation.wa.gov.au/legislation/statutes.nsf/law_a858.html"</w:delInstrText>
              </w:r>
              <w:r>
                <w:fldChar w:fldCharType="separate"/>
              </w:r>
              <w:r w:rsidRPr="007825B7">
                <w:rPr>
                  <w:rStyle w:val="Hyperlink"/>
                </w:rPr>
                <w:delText>www.legislation.wa.gov.au/legislation/statutes.nsf/law_a858.html</w:delText>
              </w:r>
              <w:r>
                <w:fldChar w:fldCharType="end"/>
              </w:r>
              <w:r w:rsidR="00072E34">
                <w:rPr>
                  <w:rStyle w:val="Hyperlink"/>
                </w:rPr>
                <w:delText xml:space="preserve"> </w:delText>
              </w:r>
            </w:del>
          </w:p>
        </w:tc>
      </w:tr>
      <w:tr w:rsidR="00A97BBB" w14:paraId="5CECF90D" w14:textId="77777777" w:rsidTr="00072E34">
        <w:trPr>
          <w:del w:id="727" w:author="WA" w:date="2025-08-25T14:48:00Z"/>
        </w:trPr>
        <w:tc>
          <w:tcPr>
            <w:cnfStyle w:val="001000000000" w:firstRow="0" w:lastRow="0" w:firstColumn="1" w:lastColumn="0" w:oddVBand="0" w:evenVBand="0" w:oddHBand="0" w:evenHBand="0" w:firstRowFirstColumn="0" w:firstRowLastColumn="0" w:lastRowFirstColumn="0" w:lastRowLastColumn="0"/>
            <w:tcW w:w="4673" w:type="dxa"/>
            <w:vAlign w:val="top"/>
          </w:tcPr>
          <w:p w14:paraId="421BFB62" w14:textId="77777777" w:rsidR="00A97BBB" w:rsidRPr="0034611D" w:rsidDel="00F727EC" w:rsidRDefault="00A97BBB" w:rsidP="00A97BBB">
            <w:pPr>
              <w:spacing w:before="40" w:after="40"/>
              <w:rPr>
                <w:del w:id="728" w:author="WA" w:date="2025-08-25T14:48:00Z" w16du:dateUtc="2025-08-25T06:48:00Z"/>
                <w:rFonts w:ascii="Calibri" w:eastAsia="Calibri" w:hAnsi="Calibri" w:cs="Times New Roman"/>
                <w:i/>
              </w:rPr>
            </w:pPr>
            <w:del w:id="729" w:author="WA" w:date="2025-08-25T14:48:00Z" w16du:dateUtc="2025-08-25T06:48:00Z">
              <w:r w:rsidRPr="00C22550">
                <w:rPr>
                  <w:rFonts w:ascii="Calibri" w:eastAsia="Calibri" w:hAnsi="Calibri" w:cs="Times New Roman"/>
                  <w:i/>
                  <w:iCs/>
                </w:rPr>
                <w:delText>Vocational Education and Training (General) Regulations 2009</w:delText>
              </w:r>
              <w:r>
                <w:rPr>
                  <w:rFonts w:ascii="Calibri" w:eastAsia="Calibri" w:hAnsi="Calibri" w:cs="Times New Roman"/>
                </w:rPr>
                <w:delText xml:space="preserve"> (WA)</w:delText>
              </w:r>
            </w:del>
          </w:p>
        </w:tc>
        <w:tc>
          <w:tcPr>
            <w:tcW w:w="4536" w:type="dxa"/>
            <w:vAlign w:val="top"/>
          </w:tcPr>
          <w:p w14:paraId="4687A5B5" w14:textId="77777777" w:rsidR="00A97BBB" w:rsidRDefault="00A97BBB" w:rsidP="00A97BBB">
            <w:pPr>
              <w:spacing w:before="40" w:after="40"/>
              <w:cnfStyle w:val="000000000000" w:firstRow="0" w:lastRow="0" w:firstColumn="0" w:lastColumn="0" w:oddVBand="0" w:evenVBand="0" w:oddHBand="0" w:evenHBand="0" w:firstRowFirstColumn="0" w:firstRowLastColumn="0" w:lastRowFirstColumn="0" w:lastRowLastColumn="0"/>
              <w:rPr>
                <w:del w:id="730" w:author="WA" w:date="2025-08-25T14:48:00Z" w16du:dateUtc="2025-08-25T06:48:00Z"/>
              </w:rPr>
            </w:pPr>
            <w:del w:id="731" w:author="WA" w:date="2025-08-25T14:48:00Z" w16du:dateUtc="2025-08-25T06:48:00Z">
              <w:r>
                <w:fldChar w:fldCharType="begin"/>
              </w:r>
              <w:r>
                <w:delInstrText>HYPERLINK "http://www.legislation.wa.gov.au/legislation/statutes.nsf/law_s41125.html"</w:delInstrText>
              </w:r>
              <w:r>
                <w:fldChar w:fldCharType="separate"/>
              </w:r>
              <w:r w:rsidRPr="007825B7">
                <w:rPr>
                  <w:rStyle w:val="Hyperlink"/>
                </w:rPr>
                <w:delText>www.legislation.wa.gov.au/legislation/statutes.nsf/law_s41125.html</w:delText>
              </w:r>
              <w:r>
                <w:fldChar w:fldCharType="end"/>
              </w:r>
              <w:r w:rsidR="00072E34">
                <w:rPr>
                  <w:rStyle w:val="Hyperlink"/>
                </w:rPr>
                <w:delText xml:space="preserve"> </w:delText>
              </w:r>
            </w:del>
          </w:p>
        </w:tc>
      </w:tr>
    </w:tbl>
    <w:p w14:paraId="0A1B61EF" w14:textId="77777777" w:rsidR="00E91ECE" w:rsidRDefault="00E91ECE" w:rsidP="008A013C">
      <w:pPr>
        <w:pStyle w:val="Caption"/>
        <w:rPr>
          <w:del w:id="732" w:author="WA" w:date="2025-08-25T14:48:00Z" w16du:dateUtc="2025-08-25T06:48:00Z"/>
        </w:rPr>
      </w:pPr>
      <w:del w:id="733" w:author="WA" w:date="2025-08-25T14:48:00Z" w16du:dateUtc="2025-08-25T06:48:00Z">
        <w:r w:rsidRPr="008A013C">
          <w:delText>Other</w:delText>
        </w:r>
      </w:del>
    </w:p>
    <w:tbl>
      <w:tblPr>
        <w:tblStyle w:val="DESE"/>
        <w:tblW w:w="9209" w:type="dxa"/>
        <w:tblLook w:val="04A0" w:firstRow="1" w:lastRow="0" w:firstColumn="1" w:lastColumn="0" w:noHBand="0" w:noVBand="1"/>
      </w:tblPr>
      <w:tblGrid>
        <w:gridCol w:w="4673"/>
        <w:gridCol w:w="4536"/>
      </w:tblGrid>
      <w:tr w:rsidR="00072E34" w14:paraId="2E655B02" w14:textId="77777777" w:rsidTr="00072E34">
        <w:trPr>
          <w:cnfStyle w:val="100000000000" w:firstRow="1" w:lastRow="0" w:firstColumn="0" w:lastColumn="0" w:oddVBand="0" w:evenVBand="0" w:oddHBand="0" w:evenHBand="0" w:firstRowFirstColumn="0" w:firstRowLastColumn="0" w:lastRowFirstColumn="0" w:lastRowLastColumn="0"/>
          <w:del w:id="734" w:author="WA" w:date="2025-08-25T14:48:00Z"/>
        </w:trPr>
        <w:tc>
          <w:tcPr>
            <w:cnfStyle w:val="001000000100" w:firstRow="0" w:lastRow="0" w:firstColumn="1" w:lastColumn="0" w:oddVBand="0" w:evenVBand="0" w:oddHBand="0" w:evenHBand="0" w:firstRowFirstColumn="1" w:firstRowLastColumn="0" w:lastRowFirstColumn="0" w:lastRowLastColumn="0"/>
            <w:tcW w:w="4673" w:type="dxa"/>
          </w:tcPr>
          <w:p w14:paraId="5788CB1D" w14:textId="77777777" w:rsidR="00072E34" w:rsidRPr="00B100CC" w:rsidRDefault="00072E34" w:rsidP="00A9781E">
            <w:pPr>
              <w:rPr>
                <w:del w:id="735" w:author="WA" w:date="2025-08-25T14:48:00Z" w16du:dateUtc="2025-08-25T06:48:00Z"/>
              </w:rPr>
            </w:pPr>
            <w:del w:id="736" w:author="WA" w:date="2025-08-25T14:48:00Z" w16du:dateUtc="2025-08-25T06:48:00Z">
              <w:r>
                <w:rPr>
                  <w:rFonts w:eastAsia="Calibri" w:cs="Times New Roman"/>
                </w:rPr>
                <w:delText>Document name</w:delText>
              </w:r>
            </w:del>
          </w:p>
        </w:tc>
        <w:tc>
          <w:tcPr>
            <w:tcW w:w="4536" w:type="dxa"/>
          </w:tcPr>
          <w:p w14:paraId="35E507B4" w14:textId="77777777" w:rsidR="00072E34" w:rsidRPr="00B100CC" w:rsidRDefault="00072E34" w:rsidP="00A9781E">
            <w:pPr>
              <w:cnfStyle w:val="100000000000" w:firstRow="1" w:lastRow="0" w:firstColumn="0" w:lastColumn="0" w:oddVBand="0" w:evenVBand="0" w:oddHBand="0" w:evenHBand="0" w:firstRowFirstColumn="0" w:firstRowLastColumn="0" w:lastRowFirstColumn="0" w:lastRowLastColumn="0"/>
              <w:rPr>
                <w:del w:id="737" w:author="WA" w:date="2025-08-25T14:48:00Z" w16du:dateUtc="2025-08-25T06:48:00Z"/>
              </w:rPr>
            </w:pPr>
            <w:del w:id="738" w:author="WA" w:date="2025-08-25T14:48:00Z" w16du:dateUtc="2025-08-25T06:48:00Z">
              <w:r>
                <w:delText>Link</w:delText>
              </w:r>
            </w:del>
          </w:p>
        </w:tc>
      </w:tr>
      <w:tr w:rsidR="00072E34" w14:paraId="5095B209" w14:textId="77777777" w:rsidTr="00072E34">
        <w:trPr>
          <w:del w:id="739" w:author="WA" w:date="2025-08-25T14:48:00Z"/>
        </w:trPr>
        <w:tc>
          <w:tcPr>
            <w:cnfStyle w:val="001000000000" w:firstRow="0" w:lastRow="0" w:firstColumn="1" w:lastColumn="0" w:oddVBand="0" w:evenVBand="0" w:oddHBand="0" w:evenHBand="0" w:firstRowFirstColumn="0" w:firstRowLastColumn="0" w:lastRowFirstColumn="0" w:lastRowLastColumn="0"/>
            <w:tcW w:w="4673" w:type="dxa"/>
          </w:tcPr>
          <w:p w14:paraId="016134AC" w14:textId="77777777" w:rsidR="00072E34" w:rsidRPr="00072E34" w:rsidRDefault="00072E34" w:rsidP="00A9781E">
            <w:pPr>
              <w:spacing w:before="40" w:after="40"/>
              <w:rPr>
                <w:del w:id="740" w:author="WA" w:date="2025-08-25T14:48:00Z" w16du:dateUtc="2025-08-25T06:48:00Z"/>
                <w:iCs/>
              </w:rPr>
            </w:pPr>
            <w:del w:id="741" w:author="WA" w:date="2025-08-25T14:48:00Z" w16du:dateUtc="2025-08-25T06:48:00Z">
              <w:r w:rsidRPr="00072E34">
                <w:rPr>
                  <w:rFonts w:ascii="Calibri" w:eastAsia="Calibri" w:hAnsi="Calibri" w:cs="Times New Roman"/>
                  <w:iCs/>
                </w:rPr>
                <w:delText>AVETMISS</w:delText>
              </w:r>
            </w:del>
          </w:p>
        </w:tc>
        <w:tc>
          <w:tcPr>
            <w:tcW w:w="4536" w:type="dxa"/>
          </w:tcPr>
          <w:p w14:paraId="092E4EE7" w14:textId="77777777" w:rsidR="00072E34" w:rsidRDefault="00072E34" w:rsidP="00A9781E">
            <w:pPr>
              <w:spacing w:before="40" w:after="40"/>
              <w:cnfStyle w:val="000000000000" w:firstRow="0" w:lastRow="0" w:firstColumn="0" w:lastColumn="0" w:oddVBand="0" w:evenVBand="0" w:oddHBand="0" w:evenHBand="0" w:firstRowFirstColumn="0" w:firstRowLastColumn="0" w:lastRowFirstColumn="0" w:lastRowLastColumn="0"/>
              <w:rPr>
                <w:del w:id="742" w:author="WA" w:date="2025-08-25T14:48:00Z" w16du:dateUtc="2025-08-25T06:48:00Z"/>
              </w:rPr>
            </w:pPr>
            <w:del w:id="743" w:author="WA" w:date="2025-08-25T14:48:00Z" w16du:dateUtc="2025-08-25T06:48:00Z">
              <w:r>
                <w:fldChar w:fldCharType="begin"/>
              </w:r>
              <w:r>
                <w:delInstrText>HYPERLINK "http://www.ncver.edu.au/rto-hub/what-is-avetmiss"</w:delInstrText>
              </w:r>
              <w:r>
                <w:fldChar w:fldCharType="separate"/>
              </w:r>
              <w:r>
                <w:rPr>
                  <w:rStyle w:val="Hyperlink"/>
                </w:rPr>
                <w:delText>https://www.ncver.edu.au/rto-hub/what-is-avetmiss</w:delText>
              </w:r>
              <w:r>
                <w:fldChar w:fldCharType="end"/>
              </w:r>
            </w:del>
          </w:p>
        </w:tc>
      </w:tr>
    </w:tbl>
    <w:p w14:paraId="19DBD881" w14:textId="77777777" w:rsidR="0047618A" w:rsidRDefault="0047618A" w:rsidP="00166680">
      <w:pPr>
        <w:pStyle w:val="Heading1"/>
        <w:rPr>
          <w:del w:id="744" w:author="WA" w:date="2025-08-25T14:48:00Z" w16du:dateUtc="2025-08-25T06:48:00Z"/>
        </w:rPr>
        <w:sectPr w:rsidR="0047618A" w:rsidSect="00E81ED5">
          <w:pgSz w:w="11906" w:h="16838"/>
          <w:pgMar w:top="2268" w:right="1440" w:bottom="1440" w:left="1440" w:header="0" w:footer="708" w:gutter="0"/>
          <w:cols w:space="708"/>
          <w:docGrid w:linePitch="360"/>
        </w:sectPr>
      </w:pPr>
    </w:p>
    <w:p w14:paraId="0645E0B3" w14:textId="77777777" w:rsidR="002563B6" w:rsidRDefault="002563B6" w:rsidP="0A4ACE4B">
      <w:pPr>
        <w:pStyle w:val="ActHead1"/>
      </w:pPr>
      <w:r w:rsidRPr="0A4ACE4B">
        <w:lastRenderedPageBreak/>
        <w:t>Schedule 1</w:t>
      </w:r>
      <w:bookmarkEnd w:id="698"/>
      <w:bookmarkEnd w:id="699"/>
      <w:bookmarkEnd w:id="700"/>
    </w:p>
    <w:p w14:paraId="41C9F4F7" w14:textId="68158128" w:rsidR="002563B6" w:rsidRPr="000E37ED" w:rsidRDefault="002563B6" w:rsidP="0A4ACE4B">
      <w:pPr>
        <w:pStyle w:val="ActHead2"/>
        <w:ind w:left="0" w:firstLine="0"/>
      </w:pPr>
      <w:bookmarkStart w:id="745" w:name="_Toc49945856"/>
      <w:bookmarkStart w:id="746" w:name="_Toc49945921"/>
      <w:bookmarkStart w:id="747" w:name="_Toc119576791"/>
      <w:bookmarkStart w:id="748" w:name="_Toc206442308"/>
      <w:bookmarkStart w:id="749" w:name="_Toc206594859"/>
      <w:r w:rsidRPr="0A4ACE4B">
        <w:t>Minimum mandatory content for inclusion in a Privacy</w:t>
      </w:r>
      <w:r w:rsidR="00CC2ED9" w:rsidRPr="0A4ACE4B">
        <w:t xml:space="preserve"> </w:t>
      </w:r>
      <w:r w:rsidRPr="0A4ACE4B">
        <w:t>Notice</w:t>
      </w:r>
      <w:bookmarkEnd w:id="745"/>
      <w:bookmarkEnd w:id="746"/>
      <w:bookmarkEnd w:id="747"/>
      <w:bookmarkEnd w:id="748"/>
      <w:bookmarkEnd w:id="749"/>
    </w:p>
    <w:p w14:paraId="7BC77B92" w14:textId="77777777" w:rsidR="002563B6" w:rsidRPr="000C0A9A" w:rsidRDefault="002563B6" w:rsidP="0A4ACE4B">
      <w:pPr>
        <w:pStyle w:val="ActHead3"/>
      </w:pPr>
      <w:bookmarkStart w:id="750" w:name="_Toc119576792"/>
      <w:bookmarkStart w:id="751" w:name="_Toc206442309"/>
      <w:bookmarkStart w:id="752" w:name="_Toc206594860"/>
      <w:r w:rsidRPr="0A4ACE4B">
        <w:t>Why we collect your personal information</w:t>
      </w:r>
      <w:bookmarkEnd w:id="750"/>
      <w:bookmarkEnd w:id="751"/>
      <w:bookmarkEnd w:id="752"/>
    </w:p>
    <w:p w14:paraId="2EDC9A0F" w14:textId="77777777" w:rsidR="002563B6" w:rsidRPr="000C0A9A" w:rsidRDefault="002563B6" w:rsidP="0A4ACE4B">
      <w:pPr>
        <w:spacing w:before="180" w:line="240" w:lineRule="auto"/>
        <w:ind w:left="284" w:right="521"/>
        <w:rPr>
          <w:rFonts w:eastAsia="Times New Roman" w:cs="Times New Roman"/>
        </w:rPr>
      </w:pPr>
      <w:r w:rsidRPr="0A4ACE4B">
        <w:rPr>
          <w:rFonts w:eastAsia="Times New Roman" w:cs="Times New Roman"/>
        </w:rPr>
        <w:t>As a registered training organisation (RTO), we collect your personal information so we can process and manage your enrolment in a vocational education and training (VET) course with us.</w:t>
      </w:r>
    </w:p>
    <w:p w14:paraId="600EFB67" w14:textId="77777777" w:rsidR="002563B6" w:rsidRPr="00202008" w:rsidRDefault="002563B6" w:rsidP="0A4ACE4B">
      <w:pPr>
        <w:spacing w:before="180" w:line="240" w:lineRule="auto"/>
        <w:ind w:left="284" w:right="521"/>
        <w:rPr>
          <w:rFonts w:eastAsia="Times New Roman" w:cs="Times New Roman"/>
          <w:color w:val="7030A0"/>
          <w:sz w:val="20"/>
        </w:rPr>
      </w:pPr>
      <w:r w:rsidRPr="0A4ACE4B">
        <w:rPr>
          <w:rFonts w:eastAsia="Times New Roman" w:cs="Times New Roman"/>
          <w:i/>
          <w:iCs/>
          <w:color w:val="7030A0"/>
          <w:sz w:val="20"/>
        </w:rPr>
        <w:t>[</w:t>
      </w:r>
      <w:r w:rsidRPr="0A4ACE4B">
        <w:rPr>
          <w:rFonts w:eastAsia="Times New Roman" w:cs="Times New Roman"/>
          <w:b/>
          <w:bCs/>
          <w:i/>
          <w:iCs/>
          <w:color w:val="7030A0"/>
          <w:sz w:val="20"/>
        </w:rPr>
        <w:t>Note to RTOs – delete before providing to students</w:t>
      </w:r>
      <w:r w:rsidRPr="0A4ACE4B">
        <w:rPr>
          <w:rFonts w:eastAsia="Times New Roman" w:cs="Times New Roman"/>
          <w:i/>
          <w:iCs/>
          <w:color w:val="7030A0"/>
          <w:sz w:val="20"/>
        </w:rPr>
        <w:t>: in accordance with APP 5.2(e), a collection notice should include the consequences for the individual if the personal information is not collected. If there are any consequences if an individual does not provide their personal information to you, you should explain these consequences here (e.g. that you will not be able to enrol them as a student).]</w:t>
      </w:r>
    </w:p>
    <w:p w14:paraId="39CF82F9" w14:textId="77777777" w:rsidR="002563B6" w:rsidRPr="00202008" w:rsidRDefault="002563B6" w:rsidP="0A4ACE4B">
      <w:pPr>
        <w:pStyle w:val="ActHead3"/>
      </w:pPr>
      <w:bookmarkStart w:id="753" w:name="_Toc119576793"/>
      <w:bookmarkStart w:id="754" w:name="_Toc206442310"/>
      <w:bookmarkStart w:id="755" w:name="_Toc206594861"/>
      <w:r w:rsidRPr="0A4ACE4B">
        <w:t>How we use your personal information</w:t>
      </w:r>
      <w:bookmarkEnd w:id="753"/>
      <w:bookmarkEnd w:id="754"/>
      <w:bookmarkEnd w:id="755"/>
    </w:p>
    <w:p w14:paraId="68E05B27" w14:textId="77777777" w:rsidR="002563B6" w:rsidRPr="00202008" w:rsidRDefault="002563B6" w:rsidP="0A4ACE4B">
      <w:pPr>
        <w:spacing w:before="180" w:line="240" w:lineRule="auto"/>
        <w:rPr>
          <w:rFonts w:eastAsia="Times New Roman" w:cs="Times New Roman"/>
        </w:rPr>
      </w:pPr>
      <w:r w:rsidRPr="0A4ACE4B">
        <w:rPr>
          <w:rFonts w:eastAsia="Times New Roman" w:cs="Times New Roman"/>
        </w:rPr>
        <w:t>We use your personal information to enable us to deliver VET courses to you, and otherwise, as needed, to comply with our obligations as an RTO.</w:t>
      </w:r>
    </w:p>
    <w:p w14:paraId="0215D910" w14:textId="77777777" w:rsidR="002563B6" w:rsidRPr="00202008" w:rsidRDefault="002563B6" w:rsidP="0A4ACE4B">
      <w:pPr>
        <w:pStyle w:val="ActHead3"/>
      </w:pPr>
      <w:bookmarkStart w:id="756" w:name="_Toc119576794"/>
      <w:bookmarkStart w:id="757" w:name="_Toc206442311"/>
      <w:bookmarkStart w:id="758" w:name="_Toc206594862"/>
      <w:r w:rsidRPr="0A4ACE4B">
        <w:t>How we disclose your personal information</w:t>
      </w:r>
      <w:bookmarkEnd w:id="756"/>
      <w:bookmarkEnd w:id="757"/>
      <w:bookmarkEnd w:id="758"/>
    </w:p>
    <w:p w14:paraId="1B34F1E3" w14:textId="31D0F554" w:rsidR="002563B6" w:rsidRPr="00202008" w:rsidRDefault="002563B6" w:rsidP="0A4ACE4B">
      <w:pPr>
        <w:spacing w:before="180" w:line="240" w:lineRule="auto"/>
        <w:rPr>
          <w:rFonts w:eastAsia="Times New Roman" w:cs="Times New Roman"/>
        </w:rPr>
      </w:pPr>
      <w:r w:rsidRPr="0A4ACE4B">
        <w:rPr>
          <w:rFonts w:eastAsia="Times New Roman" w:cs="Times New Roman"/>
        </w:rPr>
        <w:t xml:space="preserve">We are required by law (under the </w:t>
      </w:r>
      <w:del w:id="759" w:author="WA" w:date="2025-08-25T14:48:00Z" w16du:dateUtc="2025-08-25T06:48:00Z">
        <w:r w:rsidR="00D748D2" w:rsidRPr="00202008">
          <w:rPr>
            <w:i/>
            <w:iCs/>
          </w:rPr>
          <w:delText xml:space="preserve">National </w:delText>
        </w:r>
      </w:del>
      <w:r w:rsidRPr="0A4ACE4B">
        <w:rPr>
          <w:rFonts w:eastAsia="Times New Roman" w:cs="Times New Roman"/>
          <w:i/>
          <w:iCs/>
        </w:rPr>
        <w:t xml:space="preserve">Vocational Education and Training </w:t>
      </w:r>
      <w:del w:id="760" w:author="WA" w:date="2025-08-25T14:48:00Z" w16du:dateUtc="2025-08-25T06:48:00Z">
        <w:r w:rsidR="00D748D2" w:rsidRPr="00202008">
          <w:rPr>
            <w:i/>
            <w:iCs/>
          </w:rPr>
          <w:delText xml:space="preserve">Regulator </w:delText>
        </w:r>
      </w:del>
      <w:r w:rsidRPr="0A4ACE4B">
        <w:rPr>
          <w:rFonts w:eastAsia="Times New Roman" w:cs="Times New Roman"/>
          <w:i/>
          <w:iCs/>
        </w:rPr>
        <w:t xml:space="preserve">Act </w:t>
      </w:r>
      <w:del w:id="761" w:author="WA" w:date="2025-08-25T14:48:00Z" w16du:dateUtc="2025-08-25T06:48:00Z">
        <w:r w:rsidR="00D748D2" w:rsidRPr="00202008">
          <w:rPr>
            <w:i/>
            <w:iCs/>
          </w:rPr>
          <w:delText xml:space="preserve">2011 </w:delText>
        </w:r>
        <w:r w:rsidR="00D748D2" w:rsidRPr="00202008">
          <w:delText>(Cth) (</w:delText>
        </w:r>
        <w:r w:rsidR="00D748D2" w:rsidRPr="00202008">
          <w:rPr>
            <w:bCs/>
          </w:rPr>
          <w:delText>NVETR Act</w:delText>
        </w:r>
      </w:del>
      <w:ins w:id="762" w:author="WA" w:date="2025-08-25T14:48:00Z" w16du:dateUtc="2025-08-25T06:48:00Z">
        <w:r w:rsidRPr="0A4ACE4B">
          <w:rPr>
            <w:rFonts w:eastAsia="Times New Roman" w:cs="Times New Roman"/>
            <w:i/>
            <w:iCs/>
          </w:rPr>
          <w:t>1996</w:t>
        </w:r>
        <w:r w:rsidRPr="0A4ACE4B">
          <w:rPr>
            <w:rFonts w:eastAsia="Times New Roman" w:cs="Times New Roman"/>
          </w:rPr>
          <w:t xml:space="preserve"> (WA</w:t>
        </w:r>
      </w:ins>
      <w:r w:rsidRPr="0A4ACE4B">
        <w:rPr>
          <w:rFonts w:eastAsia="Times New Roman" w:cs="Times New Roman"/>
        </w:rPr>
        <w:t>)) to disclose the personal information we collect about you to the National VET Data Collection kept by the National Centre for Vocational Education Research Ltd (NCVER). The NCVER is responsible for collecting, managing, analysing and communicating research and statistics about the Australian VET sector.</w:t>
      </w:r>
      <w:ins w:id="763" w:author="WA" w:date="2025-08-25T14:48:00Z" w16du:dateUtc="2025-08-25T06:48:00Z">
        <w:r w:rsidRPr="0A4ACE4B">
          <w:rPr>
            <w:rFonts w:eastAsia="Times New Roman" w:cs="Times New Roman"/>
          </w:rPr>
          <w:t xml:space="preserve"> We may also disclose your personal information to the Training Accreditation Council.</w:t>
        </w:r>
      </w:ins>
    </w:p>
    <w:p w14:paraId="3860649E" w14:textId="77777777" w:rsidR="00D748D2" w:rsidRPr="00202008" w:rsidRDefault="00D748D2" w:rsidP="00C22431">
      <w:pPr>
        <w:rPr>
          <w:del w:id="764" w:author="WA" w:date="2025-08-25T14:48:00Z" w16du:dateUtc="2025-08-25T06:48:00Z"/>
          <w:rFonts w:eastAsia="Times New Roman" w:cstheme="minorHAnsi"/>
        </w:rPr>
      </w:pPr>
      <w:del w:id="765" w:author="WA" w:date="2025-08-25T14:48:00Z" w16du:dateUtc="2025-08-25T06:48:00Z">
        <w:r w:rsidRPr="00202008">
          <w:rPr>
            <w:rFonts w:eastAsia="Times New Roman" w:cstheme="minorHAnsi"/>
          </w:rPr>
          <w:delText>We are also authorised by law (under the NVETR Act) to disclose your personal information to the relevant state or territory training authority.</w:delText>
        </w:r>
      </w:del>
    </w:p>
    <w:p w14:paraId="59305859" w14:textId="77777777" w:rsidR="002563B6" w:rsidRPr="0015467B" w:rsidRDefault="002563B6" w:rsidP="0A4ACE4B">
      <w:pPr>
        <w:spacing w:before="180" w:line="240" w:lineRule="auto"/>
        <w:ind w:left="284" w:right="521"/>
        <w:rPr>
          <w:rFonts w:eastAsia="Times New Roman" w:cs="Times New Roman"/>
          <w:i/>
          <w:iCs/>
          <w:color w:val="7030A0"/>
          <w:sz w:val="20"/>
        </w:rPr>
      </w:pPr>
      <w:r w:rsidRPr="0A4ACE4B">
        <w:rPr>
          <w:rFonts w:eastAsia="Times New Roman" w:cs="Times New Roman"/>
          <w:i/>
          <w:iCs/>
          <w:color w:val="7030A0"/>
          <w:sz w:val="20"/>
        </w:rPr>
        <w:t>[</w:t>
      </w:r>
      <w:r w:rsidRPr="0A4ACE4B">
        <w:rPr>
          <w:rFonts w:eastAsia="Times New Roman" w:cs="Times New Roman"/>
          <w:b/>
          <w:bCs/>
          <w:i/>
          <w:iCs/>
          <w:color w:val="7030A0"/>
          <w:sz w:val="20"/>
        </w:rPr>
        <w:t>Note to RTOs – delete before providing to students</w:t>
      </w:r>
      <w:r w:rsidRPr="0A4ACE4B">
        <w:rPr>
          <w:rFonts w:eastAsia="Times New Roman" w:cs="Times New Roman"/>
          <w:i/>
          <w:iCs/>
          <w:color w:val="7030A0"/>
          <w:sz w:val="20"/>
        </w:rPr>
        <w:t>: if any disclosures of students’ personal information to overseas recipients are likely, please include a statement notifying students of this likely disclosure and the countries in which such recipients are likely to be located (if it is practicable to specify those countries in the notice or to otherwise make the individual aware of them) in accordance with the requirements set out in APP 5.2(</w:t>
      </w:r>
      <w:proofErr w:type="spellStart"/>
      <w:r w:rsidRPr="0A4ACE4B">
        <w:rPr>
          <w:rFonts w:eastAsia="Times New Roman" w:cs="Times New Roman"/>
          <w:i/>
          <w:iCs/>
          <w:color w:val="7030A0"/>
          <w:sz w:val="20"/>
        </w:rPr>
        <w:t>i</w:t>
      </w:r>
      <w:proofErr w:type="spellEnd"/>
      <w:r w:rsidRPr="0A4ACE4B">
        <w:rPr>
          <w:rFonts w:eastAsia="Times New Roman" w:cs="Times New Roman"/>
          <w:i/>
          <w:iCs/>
          <w:color w:val="7030A0"/>
          <w:sz w:val="20"/>
        </w:rPr>
        <w:t>) and (j).]</w:t>
      </w:r>
    </w:p>
    <w:p w14:paraId="2EBA38BB" w14:textId="77777777" w:rsidR="002563B6" w:rsidRPr="00202008" w:rsidRDefault="002563B6" w:rsidP="0A4ACE4B">
      <w:pPr>
        <w:pStyle w:val="ActHead3"/>
      </w:pPr>
      <w:bookmarkStart w:id="766" w:name="_Toc119576795"/>
      <w:bookmarkStart w:id="767" w:name="_Toc206442312"/>
      <w:bookmarkStart w:id="768" w:name="_Toc206594863"/>
      <w:r w:rsidRPr="0A4ACE4B">
        <w:t>How the NCVER and other bodies handle your personal information</w:t>
      </w:r>
      <w:bookmarkEnd w:id="766"/>
      <w:bookmarkEnd w:id="767"/>
      <w:bookmarkEnd w:id="768"/>
    </w:p>
    <w:p w14:paraId="391F3513" w14:textId="6500D7B7" w:rsidR="002563B6" w:rsidRPr="00202008" w:rsidRDefault="002563B6" w:rsidP="0A4ACE4B">
      <w:pPr>
        <w:spacing w:before="180" w:line="240" w:lineRule="auto"/>
        <w:rPr>
          <w:rFonts w:eastAsia="Times New Roman" w:cs="Times New Roman"/>
        </w:rPr>
      </w:pPr>
      <w:r w:rsidRPr="0A4ACE4B">
        <w:rPr>
          <w:rFonts w:eastAsia="Times New Roman" w:cs="Times New Roman"/>
        </w:rPr>
        <w:t xml:space="preserve">The NCVER will collect, hold, use and disclose your personal information in accordance with the law, including the </w:t>
      </w:r>
      <w:r w:rsidRPr="0A4ACE4B">
        <w:rPr>
          <w:rFonts w:eastAsia="Times New Roman" w:cs="Times New Roman"/>
          <w:i/>
          <w:iCs/>
        </w:rPr>
        <w:t>Privacy Act 1988</w:t>
      </w:r>
      <w:r w:rsidRPr="0A4ACE4B">
        <w:rPr>
          <w:rFonts w:eastAsia="Times New Roman" w:cs="Times New Roman"/>
        </w:rPr>
        <w:t> (</w:t>
      </w:r>
      <w:proofErr w:type="spellStart"/>
      <w:r w:rsidRPr="0A4ACE4B">
        <w:rPr>
          <w:rFonts w:eastAsia="Times New Roman" w:cs="Times New Roman"/>
        </w:rPr>
        <w:t>Cth</w:t>
      </w:r>
      <w:proofErr w:type="spellEnd"/>
      <w:r w:rsidRPr="0A4ACE4B">
        <w:rPr>
          <w:rFonts w:eastAsia="Times New Roman" w:cs="Times New Roman"/>
        </w:rPr>
        <w:t xml:space="preserve">) (Privacy Act) and the </w:t>
      </w:r>
      <w:del w:id="769" w:author="WA" w:date="2025-08-25T14:48:00Z" w16du:dateUtc="2025-08-25T06:48:00Z">
        <w:r w:rsidR="00D748D2" w:rsidRPr="00202008">
          <w:delText>NVETR Act.</w:delText>
        </w:r>
      </w:del>
      <w:ins w:id="770" w:author="WA" w:date="2025-08-25T14:48:00Z" w16du:dateUtc="2025-08-25T06:48:00Z">
        <w:r w:rsidRPr="0A4ACE4B">
          <w:rPr>
            <w:rFonts w:eastAsia="Times New Roman" w:cs="Times New Roman"/>
            <w:i/>
            <w:iCs/>
          </w:rPr>
          <w:t xml:space="preserve">National Vocational Education and Training Regulator Act 2011 </w:t>
        </w:r>
        <w:r w:rsidRPr="0A4ACE4B">
          <w:rPr>
            <w:rFonts w:eastAsia="Times New Roman" w:cs="Times New Roman"/>
          </w:rPr>
          <w:t>(</w:t>
        </w:r>
        <w:proofErr w:type="spellStart"/>
        <w:r w:rsidRPr="0A4ACE4B">
          <w:rPr>
            <w:rFonts w:eastAsia="Times New Roman" w:cs="Times New Roman"/>
          </w:rPr>
          <w:t>Cth</w:t>
        </w:r>
        <w:proofErr w:type="spellEnd"/>
        <w:r w:rsidRPr="0A4ACE4B">
          <w:rPr>
            <w:rFonts w:eastAsia="Times New Roman" w:cs="Times New Roman"/>
          </w:rPr>
          <w:t>) (NVETR Act).</w:t>
        </w:r>
      </w:ins>
      <w:r w:rsidRPr="0A4ACE4B">
        <w:rPr>
          <w:rFonts w:eastAsia="Times New Roman" w:cs="Times New Roman"/>
        </w:rPr>
        <w:t xml:space="preserve"> Your personal information may be used and disclosed by NCVER for purposes that include populating authenticated VET transcripts; administration of VET; facilitation of statistics and research relating to education, including surveys and data linkage; and understanding the VET market.</w:t>
      </w:r>
    </w:p>
    <w:p w14:paraId="7D43FD41" w14:textId="77777777" w:rsidR="002563B6" w:rsidRDefault="002563B6" w:rsidP="0A4ACE4B">
      <w:pPr>
        <w:spacing w:before="180" w:line="240" w:lineRule="auto"/>
        <w:rPr>
          <w:rFonts w:eastAsia="Times New Roman" w:cs="Times New Roman"/>
        </w:rPr>
      </w:pPr>
      <w:r w:rsidRPr="0A4ACE4B">
        <w:rPr>
          <w:rFonts w:eastAsia="Times New Roman" w:cs="Times New Roman"/>
        </w:rPr>
        <w:t xml:space="preserve">The NCVER is authorised to disclose information to the Australian Government Department of Employment and Workplace Relations (DEWR), Commonwealth authorities, State and </w:t>
      </w:r>
      <w:r w:rsidRPr="0A4ACE4B">
        <w:rPr>
          <w:rFonts w:eastAsia="Times New Roman" w:cs="Times New Roman"/>
        </w:rPr>
        <w:lastRenderedPageBreak/>
        <w:t>Territory authorities (other than registered training organisations) that deal with matters relating to VET and VET regulators for the purposes of those bodies, including to enable:</w:t>
      </w:r>
    </w:p>
    <w:p w14:paraId="3457A146" w14:textId="77777777" w:rsidR="002563B6" w:rsidRPr="00D70650"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administration of VET, including program administration, regulation, monitoring and evaluation</w:t>
      </w:r>
    </w:p>
    <w:p w14:paraId="20D2BB3F"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facilitation of statistics and research relating to education, including surveys and data linkage</w:t>
      </w:r>
    </w:p>
    <w:p w14:paraId="4F6617EF"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understanding how the VET market operates, for policy, workforce planning and consumer information.</w:t>
      </w:r>
    </w:p>
    <w:p w14:paraId="1AB10092" w14:textId="77777777" w:rsidR="002563B6" w:rsidRDefault="002563B6" w:rsidP="0A4ACE4B">
      <w:pPr>
        <w:spacing w:before="180" w:line="240" w:lineRule="auto"/>
        <w:rPr>
          <w:rFonts w:eastAsia="Times New Roman" w:cs="Times New Roman"/>
        </w:rPr>
      </w:pPr>
      <w:r w:rsidRPr="0A4ACE4B">
        <w:rPr>
          <w:rFonts w:eastAsia="Times New Roman" w:cs="Times New Roman"/>
        </w:rPr>
        <w:t>The NCVER may also disclose personal information to persons engaged by NCVER to conduct research on NCVER’s behalf.</w:t>
      </w:r>
    </w:p>
    <w:p w14:paraId="136FA53A" w14:textId="77777777" w:rsidR="002563B6" w:rsidRDefault="002563B6" w:rsidP="0A4ACE4B">
      <w:pPr>
        <w:spacing w:before="180" w:line="240" w:lineRule="auto"/>
        <w:rPr>
          <w:rFonts w:eastAsia="Times New Roman" w:cs="Times New Roman"/>
        </w:rPr>
      </w:pPr>
      <w:r w:rsidRPr="0A4ACE4B">
        <w:rPr>
          <w:rFonts w:eastAsia="Times New Roman" w:cs="Times New Roman"/>
        </w:rPr>
        <w:t>The NCVER does not intend to disclose your personal information to any overseas recipients.</w:t>
      </w:r>
    </w:p>
    <w:p w14:paraId="3D2260C9" w14:textId="46806900" w:rsidR="002563B6" w:rsidRDefault="002563B6" w:rsidP="0A4ACE4B">
      <w:pPr>
        <w:spacing w:before="180" w:line="240" w:lineRule="auto"/>
        <w:rPr>
          <w:rFonts w:eastAsia="Times New Roman" w:cs="Times New Roman"/>
        </w:rPr>
      </w:pPr>
      <w:r w:rsidRPr="0A4ACE4B">
        <w:rPr>
          <w:rFonts w:eastAsia="Times New Roman" w:cs="Times New Roman"/>
        </w:rPr>
        <w:t xml:space="preserve">For more information about how the NCVER will handle your personal information please refer to the NCVER’s Privacy Policy at </w:t>
      </w:r>
      <w:hyperlink r:id="rId25">
        <w:r w:rsidRPr="0A4ACE4B">
          <w:rPr>
            <w:rStyle w:val="Hyperlink"/>
            <w:rFonts w:eastAsia="Times New Roman" w:cs="Times New Roman"/>
          </w:rPr>
          <w:t>www.ncver.edu.au/privacy</w:t>
        </w:r>
      </w:hyperlink>
      <w:r w:rsidRPr="0A4ACE4B">
        <w:rPr>
          <w:rFonts w:eastAsia="Times New Roman" w:cs="Times New Roman"/>
        </w:rPr>
        <w:t>.</w:t>
      </w:r>
    </w:p>
    <w:p w14:paraId="6AE7DA21" w14:textId="77777777" w:rsidR="002563B6" w:rsidRPr="00202008" w:rsidRDefault="002563B6" w:rsidP="0A4ACE4B">
      <w:pPr>
        <w:spacing w:before="180" w:line="240" w:lineRule="auto"/>
        <w:rPr>
          <w:rFonts w:eastAsia="Times New Roman" w:cs="Times New Roman"/>
        </w:rPr>
      </w:pPr>
      <w:r w:rsidRPr="0A4ACE4B">
        <w:rPr>
          <w:rFonts w:eastAsia="Times New Roman" w:cs="Times New Roman"/>
        </w:rPr>
        <w:t>If you would like to seek access to or correct your information, in the first instance, please contact your RTO using the contact details listed below.</w:t>
      </w:r>
    </w:p>
    <w:p w14:paraId="5BA81F65" w14:textId="57C6DFDE" w:rsidR="002563B6" w:rsidRPr="00202008" w:rsidRDefault="002563B6" w:rsidP="0A4ACE4B">
      <w:pPr>
        <w:spacing w:before="180" w:line="240" w:lineRule="auto"/>
        <w:rPr>
          <w:rStyle w:val="Hyperlink"/>
          <w:rFonts w:eastAsia="Times New Roman" w:cs="Times New Roman"/>
        </w:rPr>
      </w:pPr>
      <w:r w:rsidRPr="0A4ACE4B">
        <w:rPr>
          <w:rFonts w:eastAsia="Times New Roman" w:cs="Times New Roman"/>
        </w:rPr>
        <w:t>DEWR is authorised by law, including the Privacy Act and the NVETR Act, to collect, use and disclose your personal information to fulfil specified functions and activities. For more information about how the DEWR will handle your personal information, please refer to the DEWR VET Privacy Notice at</w:t>
      </w:r>
      <w:r w:rsidRPr="0A4ACE4B">
        <w:rPr>
          <w:rStyle w:val="Hyperlink"/>
          <w:rFonts w:eastAsia="Times New Roman" w:cs="Times New Roman"/>
        </w:rPr>
        <w:t xml:space="preserve"> </w:t>
      </w:r>
      <w:hyperlink r:id="rId26">
        <w:r w:rsidRPr="0A4ACE4B">
          <w:rPr>
            <w:rStyle w:val="Hyperlink"/>
            <w:rFonts w:eastAsia="Times New Roman" w:cs="Times New Roman"/>
          </w:rPr>
          <w:t>https://www.dewr.gov.au/national-vet-data/vet-privacy-notice</w:t>
        </w:r>
      </w:hyperlink>
      <w:r w:rsidRPr="0A4ACE4B">
        <w:rPr>
          <w:rStyle w:val="Hyperlink"/>
          <w:rFonts w:eastAsia="Times New Roman" w:cs="Times New Roman"/>
        </w:rPr>
        <w:t xml:space="preserve">. </w:t>
      </w:r>
    </w:p>
    <w:p w14:paraId="5BC945D3" w14:textId="77777777" w:rsidR="002563B6" w:rsidRPr="00202008" w:rsidRDefault="002563B6" w:rsidP="0A4ACE4B">
      <w:pPr>
        <w:spacing w:before="180" w:line="240" w:lineRule="auto"/>
        <w:ind w:left="284" w:right="522"/>
        <w:rPr>
          <w:rFonts w:eastAsia="Times New Roman" w:cs="Times New Roman"/>
          <w:i/>
          <w:iCs/>
          <w:color w:val="7030A0"/>
          <w:sz w:val="20"/>
        </w:rPr>
      </w:pPr>
      <w:r w:rsidRPr="0A4ACE4B">
        <w:rPr>
          <w:rFonts w:eastAsia="Times New Roman" w:cs="Times New Roman"/>
          <w:i/>
          <w:iCs/>
          <w:color w:val="7030A0"/>
          <w:sz w:val="20"/>
        </w:rPr>
        <w:t>[</w:t>
      </w:r>
      <w:r w:rsidRPr="0A4ACE4B">
        <w:rPr>
          <w:rFonts w:eastAsia="Times New Roman" w:cs="Times New Roman"/>
          <w:b/>
          <w:bCs/>
          <w:i/>
          <w:iCs/>
          <w:color w:val="7030A0"/>
          <w:sz w:val="20"/>
        </w:rPr>
        <w:t>Note to RTOs</w:t>
      </w:r>
      <w:r w:rsidRPr="0A4ACE4B">
        <w:rPr>
          <w:rFonts w:eastAsia="Times New Roman" w:cs="Times New Roman"/>
          <w:i/>
          <w:iCs/>
          <w:color w:val="7030A0"/>
          <w:sz w:val="20"/>
        </w:rPr>
        <w:t xml:space="preserve"> </w:t>
      </w:r>
      <w:r w:rsidRPr="0A4ACE4B">
        <w:rPr>
          <w:rFonts w:eastAsia="Times New Roman" w:cs="Times New Roman"/>
          <w:b/>
          <w:bCs/>
          <w:i/>
          <w:iCs/>
          <w:color w:val="7030A0"/>
          <w:sz w:val="20"/>
        </w:rPr>
        <w:t>– delete before providing to students</w:t>
      </w:r>
      <w:r w:rsidRPr="0A4ACE4B">
        <w:rPr>
          <w:rFonts w:eastAsia="Times New Roman" w:cs="Times New Roman"/>
          <w:i/>
          <w:iCs/>
          <w:color w:val="7030A0"/>
          <w:sz w:val="20"/>
        </w:rPr>
        <w:t>: if the privacy notice on the Department’s website cannot be accessed electronically by the student, you are required to provide them with a downloaded or hard copy of that notice.]</w:t>
      </w:r>
    </w:p>
    <w:p w14:paraId="53888B37" w14:textId="77777777" w:rsidR="002563B6" w:rsidRPr="0015467B" w:rsidRDefault="002563B6" w:rsidP="0A4ACE4B">
      <w:pPr>
        <w:spacing w:before="180" w:line="240" w:lineRule="auto"/>
        <w:ind w:left="284" w:right="522"/>
        <w:rPr>
          <w:rFonts w:eastAsia="Times New Roman" w:cs="Times New Roman"/>
          <w:i/>
          <w:iCs/>
          <w:color w:val="7030A0"/>
          <w:sz w:val="20"/>
        </w:rPr>
      </w:pPr>
      <w:r w:rsidRPr="0A4ACE4B">
        <w:rPr>
          <w:rFonts w:eastAsia="Times New Roman" w:cs="Times New Roman"/>
          <w:i/>
          <w:iCs/>
          <w:color w:val="7030A0"/>
          <w:sz w:val="20"/>
        </w:rPr>
        <w:t>[</w:t>
      </w:r>
      <w:r w:rsidRPr="0A4ACE4B">
        <w:rPr>
          <w:rFonts w:eastAsia="Times New Roman" w:cs="Times New Roman"/>
          <w:b/>
          <w:bCs/>
          <w:i/>
          <w:iCs/>
          <w:color w:val="7030A0"/>
          <w:sz w:val="20"/>
        </w:rPr>
        <w:t>Note to RTOs – delete before providing to students</w:t>
      </w:r>
      <w:r w:rsidRPr="0A4ACE4B">
        <w:rPr>
          <w:rFonts w:eastAsia="Times New Roman" w:cs="Times New Roman"/>
          <w:i/>
          <w:iCs/>
          <w:color w:val="7030A0"/>
          <w:sz w:val="20"/>
        </w:rPr>
        <w:t>: if applicable to the student, insert details about how a state or territory authority may handle personal information and link to relevant privacy notice or policy.]</w:t>
      </w:r>
    </w:p>
    <w:p w14:paraId="38519579" w14:textId="77777777" w:rsidR="002563B6" w:rsidRPr="007B7BE5" w:rsidRDefault="002563B6" w:rsidP="0A4ACE4B">
      <w:pPr>
        <w:pStyle w:val="ActHead3"/>
      </w:pPr>
      <w:bookmarkStart w:id="771" w:name="_Toc119576796"/>
      <w:bookmarkStart w:id="772" w:name="_Toc206442313"/>
      <w:bookmarkStart w:id="773" w:name="_Toc206594864"/>
      <w:r w:rsidRPr="0A4ACE4B">
        <w:t>Surveys</w:t>
      </w:r>
      <w:bookmarkEnd w:id="771"/>
      <w:bookmarkEnd w:id="772"/>
      <w:bookmarkEnd w:id="773"/>
    </w:p>
    <w:p w14:paraId="2CE00A4A" w14:textId="77777777" w:rsidR="002563B6" w:rsidRPr="00C54C46" w:rsidRDefault="002563B6" w:rsidP="0A4ACE4B">
      <w:pPr>
        <w:spacing w:before="180" w:line="240" w:lineRule="auto"/>
        <w:rPr>
          <w:rFonts w:eastAsia="Times New Roman" w:cs="Times New Roman"/>
        </w:rPr>
      </w:pPr>
      <w:r w:rsidRPr="0A4ACE4B">
        <w:rPr>
          <w:rFonts w:eastAsia="Times New Roman" w:cs="Times New Roman"/>
        </w:rPr>
        <w:t>You may receive a student survey which may be run by a government department or an NCVER employee, agent, third-party contractor or another authorised agency. Please note you may opt out of the survey at the time of being contacted.</w:t>
      </w:r>
    </w:p>
    <w:p w14:paraId="29F78FBA" w14:textId="77777777" w:rsidR="002563B6" w:rsidRPr="007B7BE5" w:rsidRDefault="002563B6" w:rsidP="0A4ACE4B">
      <w:pPr>
        <w:pStyle w:val="ActHead3"/>
      </w:pPr>
      <w:bookmarkStart w:id="774" w:name="_Toc119576797"/>
      <w:bookmarkStart w:id="775" w:name="_Toc206442314"/>
      <w:bookmarkStart w:id="776" w:name="_Toc206594865"/>
      <w:r w:rsidRPr="0A4ACE4B">
        <w:t>Contact information</w:t>
      </w:r>
      <w:bookmarkEnd w:id="774"/>
      <w:bookmarkEnd w:id="775"/>
      <w:bookmarkEnd w:id="776"/>
    </w:p>
    <w:p w14:paraId="19519A0E" w14:textId="77777777" w:rsidR="002563B6" w:rsidRDefault="002563B6" w:rsidP="0A4ACE4B">
      <w:pPr>
        <w:spacing w:before="180" w:line="240" w:lineRule="auto"/>
        <w:rPr>
          <w:rFonts w:eastAsia="Times New Roman" w:cs="Times New Roman"/>
        </w:rPr>
      </w:pPr>
      <w:r w:rsidRPr="0A4ACE4B">
        <w:rPr>
          <w:rFonts w:eastAsia="Times New Roman" w:cs="Times New Roman"/>
        </w:rPr>
        <w:t>At any time, you may contact</w:t>
      </w:r>
      <w:r w:rsidRPr="0A4ACE4B">
        <w:rPr>
          <w:rFonts w:eastAsia="Times New Roman" w:cs="Times New Roman"/>
          <w:i/>
          <w:iCs/>
        </w:rPr>
        <w:t xml:space="preserve"> </w:t>
      </w:r>
      <w:r w:rsidRPr="0A4ACE4B">
        <w:rPr>
          <w:rFonts w:eastAsia="Times New Roman" w:cs="Times New Roman"/>
          <w:i/>
          <w:iCs/>
          <w:color w:val="7030A0"/>
          <w:sz w:val="20"/>
        </w:rPr>
        <w:t>[insert RTO name]</w:t>
      </w:r>
      <w:r w:rsidRPr="0A4ACE4B">
        <w:rPr>
          <w:rFonts w:eastAsia="Times New Roman" w:cs="Times New Roman"/>
          <w:b/>
          <w:bCs/>
          <w:color w:val="7030A0"/>
        </w:rPr>
        <w:t xml:space="preserve"> </w:t>
      </w:r>
      <w:r w:rsidRPr="0A4ACE4B">
        <w:rPr>
          <w:rFonts w:eastAsia="Times New Roman" w:cs="Times New Roman"/>
        </w:rPr>
        <w:t>to:</w:t>
      </w:r>
    </w:p>
    <w:p w14:paraId="6A8FC980"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request access to your personal information</w:t>
      </w:r>
    </w:p>
    <w:p w14:paraId="2932191B"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correct your personal information</w:t>
      </w:r>
    </w:p>
    <w:p w14:paraId="01F9DFFA"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make a complaint about how your personal information has been handled</w:t>
      </w:r>
    </w:p>
    <w:p w14:paraId="6A123204" w14:textId="77777777" w:rsidR="002563B6" w:rsidRPr="00812047"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ask a question about this Privacy Notice</w:t>
      </w:r>
    </w:p>
    <w:p w14:paraId="5715A623" w14:textId="77777777" w:rsidR="002563B6" w:rsidRDefault="002563B6" w:rsidP="0A4ACE4B">
      <w:pPr>
        <w:spacing w:before="180" w:line="240" w:lineRule="auto"/>
        <w:ind w:left="284"/>
        <w:rPr>
          <w:rFonts w:eastAsia="Times New Roman" w:cs="Times New Roman"/>
          <w:i/>
          <w:iCs/>
          <w:color w:val="7030A0"/>
          <w:sz w:val="20"/>
        </w:rPr>
      </w:pPr>
      <w:r w:rsidRPr="0A4ACE4B">
        <w:rPr>
          <w:rFonts w:eastAsia="Times New Roman" w:cs="Times New Roman"/>
          <w:i/>
          <w:iCs/>
          <w:color w:val="7030A0"/>
          <w:sz w:val="20"/>
        </w:rPr>
        <w:t>[insert RTO contact details and link to RTO’s privacy policy]</w:t>
      </w:r>
    </w:p>
    <w:p w14:paraId="74935FA8" w14:textId="77777777" w:rsidR="002563B6" w:rsidRPr="0015467B" w:rsidRDefault="002563B6" w:rsidP="0A4ACE4B">
      <w:pPr>
        <w:spacing w:before="180" w:line="240" w:lineRule="auto"/>
        <w:rPr>
          <w:rFonts w:eastAsia="Times New Roman" w:cs="Times New Roman"/>
        </w:rPr>
      </w:pPr>
    </w:p>
    <w:p w14:paraId="54C9B328" w14:textId="77777777" w:rsidR="002563B6" w:rsidRPr="0047618A" w:rsidRDefault="002563B6" w:rsidP="0A4ACE4B">
      <w:pPr>
        <w:spacing w:before="180" w:line="240" w:lineRule="auto"/>
        <w:ind w:right="237"/>
        <w:rPr>
          <w:rFonts w:eastAsia="Times New Roman" w:cs="Times New Roman"/>
          <w:sz w:val="8"/>
          <w:szCs w:val="8"/>
        </w:rPr>
      </w:pPr>
      <w:r w:rsidRPr="00E437C5">
        <w:rPr>
          <w:i/>
          <w:iCs/>
          <w:noProof/>
        </w:rPr>
        <w:lastRenderedPageBreak/>
        <mc:AlternateContent>
          <mc:Choice Requires="wps">
            <w:drawing>
              <wp:inline distT="0" distB="0" distL="0" distR="0" wp14:anchorId="7520695F" wp14:editId="777750ED">
                <wp:extent cx="5672455" cy="508635"/>
                <wp:effectExtent l="0" t="0" r="2349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455" cy="509217"/>
                        </a:xfrm>
                        <a:prstGeom prst="rect">
                          <a:avLst/>
                        </a:prstGeom>
                        <a:solidFill>
                          <a:schemeClr val="bg1">
                            <a:lumMod val="85000"/>
                          </a:schemeClr>
                        </a:solidFill>
                        <a:ln w="9525">
                          <a:solidFill>
                            <a:srgbClr val="000000"/>
                          </a:solidFill>
                          <a:miter lim="800000"/>
                          <a:headEnd/>
                          <a:tailEnd/>
                        </a:ln>
                      </wps:spPr>
                      <wps:txbx>
                        <w:txbxContent>
                          <w:p w14:paraId="4E33358A" w14:textId="77777777" w:rsidR="002563B6" w:rsidRDefault="002563B6" w:rsidP="002563B6">
                            <w:pPr>
                              <w:jc w:val="center"/>
                            </w:pPr>
                            <w:r w:rsidRPr="00284382">
                              <w:rPr>
                                <w:i/>
                                <w:iCs/>
                              </w:rPr>
                              <w:t>RTOs please note: This Pr</w:t>
                            </w:r>
                            <w:r w:rsidRPr="006645C2">
                              <w:t>ivacy Notice is to be given to students in addition to your standard Privacy Notice that includes any requirements under your state or territory laws, etc.</w:t>
                            </w:r>
                          </w:p>
                        </w:txbxContent>
                      </wps:txbx>
                      <wps:bodyPr rot="0" vert="horz" wrap="square" lIns="91440" tIns="45720" rIns="91440" bIns="45720" anchor="t" anchorCtr="0">
                        <a:noAutofit/>
                      </wps:bodyPr>
                    </wps:wsp>
                  </a:graphicData>
                </a:graphic>
              </wp:inline>
            </w:drawing>
          </mc:Choice>
          <mc:Fallback>
            <w:pict>
              <v:shapetype w14:anchorId="7520695F" id="_x0000_t202" coordsize="21600,21600" o:spt="202" path="m,l,21600r21600,l21600,xe">
                <v:stroke joinstyle="miter"/>
                <v:path gradientshapeok="t" o:connecttype="rect"/>
              </v:shapetype>
              <v:shape id="Text Box 2" o:spid="_x0000_s1026" type="#_x0000_t202" style="width:446.65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" fillcolor="#d8d8d8 [2732]">
                <v:textbox>
                  <w:txbxContent>
                    <w:p w14:paraId="4E33358A" w14:textId="77777777" w:rsidR="002563B6" w:rsidRDefault="002563B6" w:rsidP="002563B6">
                      <w:pPr>
                        <w:jc w:val="center"/>
                      </w:pPr>
                      <w:r w:rsidRPr="00284382">
                        <w:rPr>
                          <w:i/>
                          <w:iCs/>
                        </w:rPr>
                        <w:t>RTOs please note: This Pr</w:t>
                      </w:r>
                      <w:r w:rsidRPr="006645C2">
                        <w:t>ivacy Notice is to be given to students in addition to your standard Privacy Notice that includes any requirements under your state or territory laws, etc.</w:t>
                      </w:r>
                    </w:p>
                  </w:txbxContent>
                </v:textbox>
                <w10:anchorlock/>
              </v:shape>
            </w:pict>
          </mc:Fallback>
        </mc:AlternateContent>
      </w:r>
    </w:p>
    <w:p w14:paraId="58EADA93" w14:textId="77777777" w:rsidR="002563B6" w:rsidRPr="00567283" w:rsidRDefault="002563B6" w:rsidP="0A4ACE4B">
      <w:pPr>
        <w:pStyle w:val="ActHead1"/>
      </w:pPr>
      <w:bookmarkStart w:id="777" w:name="_Toc119576798"/>
      <w:bookmarkStart w:id="778" w:name="_Toc206442315"/>
      <w:bookmarkStart w:id="779" w:name="_Toc206594866"/>
      <w:r w:rsidRPr="0A4ACE4B">
        <w:t>Schedule 2</w:t>
      </w:r>
      <w:bookmarkEnd w:id="777"/>
      <w:bookmarkEnd w:id="778"/>
      <w:bookmarkEnd w:id="779"/>
    </w:p>
    <w:p w14:paraId="44D01976" w14:textId="77777777" w:rsidR="002563B6" w:rsidRDefault="002563B6" w:rsidP="0A4ACE4B">
      <w:pPr>
        <w:pStyle w:val="ActHead2"/>
        <w:ind w:left="0" w:firstLine="0"/>
      </w:pPr>
      <w:bookmarkStart w:id="780" w:name="_Toc49945858"/>
      <w:bookmarkStart w:id="781" w:name="_Toc49945923"/>
      <w:bookmarkStart w:id="782" w:name="_Toc119576799"/>
      <w:bookmarkStart w:id="783" w:name="_Toc206442316"/>
      <w:bookmarkStart w:id="784" w:name="_Toc206594867"/>
      <w:r w:rsidRPr="0A4ACE4B">
        <w:t>Minimum mandatory content for inclusion in a VET Data Use Statement and RTO Declaration and Understanding</w:t>
      </w:r>
      <w:bookmarkEnd w:id="780"/>
      <w:bookmarkEnd w:id="781"/>
      <w:bookmarkEnd w:id="782"/>
      <w:bookmarkEnd w:id="783"/>
      <w:bookmarkEnd w:id="784"/>
    </w:p>
    <w:p w14:paraId="7E6D9875" w14:textId="77777777" w:rsidR="002563B6" w:rsidRDefault="002563B6" w:rsidP="0A4ACE4B">
      <w:pPr>
        <w:pStyle w:val="ActHead3"/>
      </w:pPr>
      <w:bookmarkStart w:id="785" w:name="_Toc49945859"/>
      <w:bookmarkStart w:id="786" w:name="_Toc49945924"/>
      <w:bookmarkStart w:id="787" w:name="_Toc119576800"/>
      <w:bookmarkStart w:id="788" w:name="_Toc206442317"/>
      <w:bookmarkStart w:id="789" w:name="_Toc206594868"/>
      <w:r w:rsidRPr="0A4ACE4B">
        <w:t>VET Data Use Statement</w:t>
      </w:r>
      <w:bookmarkEnd w:id="785"/>
      <w:bookmarkEnd w:id="786"/>
      <w:bookmarkEnd w:id="787"/>
      <w:bookmarkEnd w:id="788"/>
      <w:bookmarkEnd w:id="789"/>
    </w:p>
    <w:p w14:paraId="4D7EC37A" w14:textId="6C606AE8" w:rsidR="002563B6" w:rsidRDefault="002563B6" w:rsidP="0A4ACE4B">
      <w:pPr>
        <w:spacing w:before="180" w:line="240" w:lineRule="auto"/>
        <w:rPr>
          <w:rFonts w:eastAsia="Times New Roman" w:cs="Times New Roman"/>
        </w:rPr>
      </w:pPr>
      <w:r w:rsidRPr="0A4ACE4B">
        <w:rPr>
          <w:rFonts w:eastAsia="Times New Roman" w:cs="Times New Roman"/>
        </w:rPr>
        <w:t xml:space="preserve">Under the </w:t>
      </w:r>
      <w:r w:rsidRPr="0A4ACE4B">
        <w:rPr>
          <w:rFonts w:eastAsia="Times New Roman" w:cs="Times New Roman"/>
          <w:i/>
          <w:iCs/>
        </w:rPr>
        <w:t>National Vocational Education and Training Regulator (Data Provision Requirements) Instrument 2020</w:t>
      </w:r>
      <w:r w:rsidRPr="0A4ACE4B">
        <w:rPr>
          <w:rFonts w:eastAsia="Times New Roman" w:cs="Times New Roman"/>
        </w:rPr>
        <w:t xml:space="preserve"> and National VET Data Policy (which includes the </w:t>
      </w:r>
      <w:hyperlink r:id="rId27">
        <w:r w:rsidRPr="0A4ACE4B">
          <w:rPr>
            <w:rFonts w:eastAsia="Times New Roman" w:cs="Times New Roman"/>
          </w:rPr>
          <w:t>National VET Provider Collection Data Requirements Policy</w:t>
        </w:r>
      </w:hyperlink>
      <w:del w:id="790" w:author="WA" w:date="2025-08-25T14:48:00Z" w16du:dateUtc="2025-08-25T06:48:00Z">
        <w:r w:rsidR="007A57CF">
          <w:delText xml:space="preserve"> at Part B</w:delText>
        </w:r>
      </w:del>
      <w:ins w:id="791" w:author="WA" w:date="2025-08-25T14:48:00Z" w16du:dateUtc="2025-08-25T06:48:00Z">
        <w:r w:rsidRPr="0A4ACE4B">
          <w:rPr>
            <w:rFonts w:eastAsia="Times New Roman" w:cs="Times New Roman"/>
          </w:rPr>
          <w:t xml:space="preserve"> at Part B) or equivalent requirements in a non-referring State (Victoria or Western Australia</w:t>
        </w:r>
      </w:ins>
      <w:r w:rsidRPr="0A4ACE4B">
        <w:rPr>
          <w:rFonts w:eastAsia="Times New Roman" w:cs="Times New Roman"/>
        </w:rPr>
        <w:t>), Registered Training Organisations are required to collect and submit data compliant with AVETMISS for the National VET Provider Collection for all Nationally Recognised Training. This data is held by the National Centre for Vocational Education Research Ltd (NCVER), and may be used and disclosed for purposes that include:</w:t>
      </w:r>
    </w:p>
    <w:p w14:paraId="131E0CA5"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populating authenticated VET transcripts</w:t>
      </w:r>
    </w:p>
    <w:p w14:paraId="02D7C9F2" w14:textId="77777777" w:rsidR="002563B6" w:rsidRPr="00D70650"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administering VET, including program administration, regulation, monitoring and evaluation</w:t>
      </w:r>
    </w:p>
    <w:p w14:paraId="2B6AFEA4"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facilitating statistics and research relating to education, including surveys and data linkage</w:t>
      </w:r>
    </w:p>
    <w:p w14:paraId="42B7961F"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understanding how the VET market operates, for policy, workforce planning and consumer information.</w:t>
      </w:r>
    </w:p>
    <w:p w14:paraId="18070B1D" w14:textId="77777777" w:rsidR="002563B6" w:rsidRDefault="002563B6" w:rsidP="0A4ACE4B">
      <w:pPr>
        <w:spacing w:before="180" w:line="240" w:lineRule="auto"/>
        <w:rPr>
          <w:rFonts w:eastAsia="Times New Roman" w:cs="Times New Roman"/>
        </w:rPr>
      </w:pPr>
      <w:bookmarkStart w:id="792" w:name="_Toc49945860"/>
      <w:bookmarkStart w:id="793" w:name="_Toc49945925"/>
      <w:r w:rsidRPr="0A4ACE4B">
        <w:rPr>
          <w:rFonts w:eastAsia="Times New Roman" w:cs="Times New Roman"/>
        </w:rPr>
        <w:t xml:space="preserve">NCVER is authorised by the </w:t>
      </w:r>
      <w:r w:rsidRPr="0A4ACE4B">
        <w:rPr>
          <w:rFonts w:eastAsia="Times New Roman" w:cs="Times New Roman"/>
          <w:i/>
          <w:iCs/>
        </w:rPr>
        <w:t>National Vocational Education and Training Regulator Act 2011</w:t>
      </w:r>
      <w:ins w:id="794" w:author="WA" w:date="2025-08-25T14:48:00Z" w16du:dateUtc="2025-08-25T06:48:00Z">
        <w:r w:rsidRPr="0A4ACE4B">
          <w:rPr>
            <w:rFonts w:eastAsia="Times New Roman" w:cs="Times New Roman"/>
          </w:rPr>
          <w:t xml:space="preserve"> (</w:t>
        </w:r>
        <w:proofErr w:type="spellStart"/>
        <w:r w:rsidRPr="0A4ACE4B">
          <w:rPr>
            <w:rFonts w:eastAsia="Times New Roman" w:cs="Times New Roman"/>
          </w:rPr>
          <w:t>Cth</w:t>
        </w:r>
        <w:proofErr w:type="spellEnd"/>
        <w:r w:rsidRPr="0A4ACE4B">
          <w:rPr>
            <w:rFonts w:eastAsia="Times New Roman" w:cs="Times New Roman"/>
          </w:rPr>
          <w:t>)</w:t>
        </w:r>
      </w:ins>
      <w:r w:rsidRPr="0A4ACE4B">
        <w:rPr>
          <w:rFonts w:eastAsia="Times New Roman" w:cs="Times New Roman"/>
        </w:rPr>
        <w:t xml:space="preserve"> (NVETR Act) to disclose to the following bodies, personal information collected in accordance with the Data Provision Requirements or any equivalent requirements in a non-referring State (Victoria or Western Australia), for the purposes of that body:</w:t>
      </w:r>
    </w:p>
    <w:p w14:paraId="614227EE" w14:textId="49F247E8" w:rsidR="002563B6" w:rsidRPr="00BA534F"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a VET regulator (the Australian Skills</w:t>
      </w:r>
      <w:del w:id="795" w:author="WA" w:date="2025-08-25T14:48:00Z" w16du:dateUtc="2025-08-25T06:48:00Z">
        <w:r w:rsidR="00F01DF8" w:rsidRPr="00BA534F">
          <w:delText>,</w:delText>
        </w:r>
      </w:del>
      <w:r w:rsidRPr="0A4ACE4B">
        <w:rPr>
          <w:rFonts w:ascii="Times New Roman" w:eastAsia="Times New Roman" w:hAnsi="Times New Roman" w:cs="Times New Roman"/>
        </w:rPr>
        <w:t xml:space="preserve"> Quality Authority, the Victorian Registration and Qualifications Authority or the Training Accreditation Council Western Australia)</w:t>
      </w:r>
    </w:p>
    <w:p w14:paraId="4202D1D8" w14:textId="77777777" w:rsidR="002563B6" w:rsidRPr="00BA534F"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the Australian Government Department of Employment and Workplace Relations</w:t>
      </w:r>
    </w:p>
    <w:p w14:paraId="01391308" w14:textId="77777777" w:rsidR="002563B6" w:rsidRPr="00BA534F"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another Commonwealth authority</w:t>
      </w:r>
    </w:p>
    <w:p w14:paraId="059BB8EE" w14:textId="77777777" w:rsidR="002563B6" w:rsidRPr="00BA534F"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a state or territory authority (other than a registered training organisation) that deals with or has responsibility for matters relating to VET.</w:t>
      </w:r>
    </w:p>
    <w:p w14:paraId="42123D95" w14:textId="77777777" w:rsidR="002563B6" w:rsidRDefault="002563B6" w:rsidP="0A4ACE4B">
      <w:pPr>
        <w:spacing w:before="180" w:line="240" w:lineRule="auto"/>
        <w:rPr>
          <w:rFonts w:eastAsia="Times New Roman" w:cs="Times New Roman"/>
        </w:rPr>
      </w:pPr>
      <w:r w:rsidRPr="0A4ACE4B">
        <w:rPr>
          <w:rFonts w:eastAsia="Times New Roman" w:cs="Times New Roman"/>
        </w:rPr>
        <w:t>NCVER may also disclose personal information to persons engaged by NCVER to conduct research on NCVER’s behalf.</w:t>
      </w:r>
    </w:p>
    <w:p w14:paraId="50D1482A" w14:textId="77777777" w:rsidR="002563B6" w:rsidRPr="00C54C46" w:rsidRDefault="002563B6" w:rsidP="0A4ACE4B">
      <w:pPr>
        <w:pStyle w:val="ActHead3"/>
      </w:pPr>
      <w:bookmarkStart w:id="796" w:name="_Toc119576801"/>
      <w:bookmarkStart w:id="797" w:name="_Toc206442318"/>
      <w:bookmarkStart w:id="798" w:name="_Toc206594869"/>
      <w:r w:rsidRPr="0A4ACE4B">
        <w:t>RTO Declaration and Understanding</w:t>
      </w:r>
      <w:bookmarkEnd w:id="792"/>
      <w:bookmarkEnd w:id="793"/>
      <w:bookmarkEnd w:id="796"/>
      <w:bookmarkEnd w:id="797"/>
      <w:bookmarkEnd w:id="798"/>
    </w:p>
    <w:p w14:paraId="07CA5558" w14:textId="77777777" w:rsidR="002563B6" w:rsidRDefault="002563B6" w:rsidP="0A4ACE4B">
      <w:pPr>
        <w:spacing w:before="180" w:line="240" w:lineRule="auto"/>
        <w:rPr>
          <w:rFonts w:eastAsia="Times New Roman" w:cs="Times New Roman"/>
          <w:lang w:val="en"/>
        </w:rPr>
      </w:pPr>
      <w:r w:rsidRPr="0A4ACE4B">
        <w:rPr>
          <w:rFonts w:eastAsia="Times New Roman" w:cs="Times New Roman"/>
          <w:lang w:val="en"/>
        </w:rPr>
        <w:t>I declare that the information provided in this data submission is accurate and complete.</w:t>
      </w:r>
    </w:p>
    <w:p w14:paraId="7838BB86" w14:textId="77777777" w:rsidR="002563B6" w:rsidRPr="00F953C5" w:rsidRDefault="002563B6" w:rsidP="0A4ACE4B">
      <w:pPr>
        <w:spacing w:before="180" w:line="240" w:lineRule="auto"/>
        <w:rPr>
          <w:rFonts w:eastAsia="Times New Roman" w:cs="Times New Roman"/>
          <w:lang w:val="en"/>
        </w:rPr>
      </w:pPr>
      <w:r w:rsidRPr="0A4ACE4B">
        <w:rPr>
          <w:rFonts w:eastAsia="Times New Roman" w:cs="Times New Roman"/>
          <w:lang w:val="en"/>
        </w:rPr>
        <w:t>I understand that information provided in this data submission about client training and outcomes may appear on authenticated VET transcripts.</w:t>
      </w:r>
    </w:p>
    <w:p w14:paraId="337F0A7A" w14:textId="77777777" w:rsidR="002563B6" w:rsidRPr="005F7744" w:rsidRDefault="002563B6" w:rsidP="0A4ACE4B">
      <w:pPr>
        <w:keepNext/>
        <w:keepLines/>
        <w:spacing w:before="180" w:line="240" w:lineRule="auto"/>
        <w:rPr>
          <w:rFonts w:eastAsia="Times New Roman" w:cs="Times New Roman"/>
          <w:lang w:val="en"/>
        </w:rPr>
      </w:pPr>
      <w:r w:rsidRPr="0A4ACE4B">
        <w:rPr>
          <w:rFonts w:eastAsia="Times New Roman" w:cs="Times New Roman"/>
          <w:lang w:val="en"/>
        </w:rPr>
        <w:lastRenderedPageBreak/>
        <w:t>I understand that:</w:t>
      </w:r>
    </w:p>
    <w:p w14:paraId="2BC1BB78" w14:textId="0D59EBB1" w:rsidR="002563B6" w:rsidRPr="00166680"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 xml:space="preserve">information provided in this data submission will only be used, accessed, published and disseminated according to the </w:t>
      </w:r>
      <w:hyperlink r:id="rId28">
        <w:r w:rsidRPr="0A4ACE4B">
          <w:rPr>
            <w:rStyle w:val="Hyperlink"/>
            <w:rFonts w:ascii="Times New Roman" w:eastAsia="Times New Roman" w:hAnsi="Times New Roman" w:cs="Times New Roman"/>
          </w:rPr>
          <w:t>National VET Data Policy</w:t>
        </w:r>
      </w:hyperlink>
    </w:p>
    <w:p w14:paraId="4241B991" w14:textId="0126575F" w:rsidR="002563B6" w:rsidRPr="00166680"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 xml:space="preserve">if that information also includes personal information, the </w:t>
      </w:r>
      <w:hyperlink r:id="rId29">
        <w:r w:rsidRPr="0A4ACE4B">
          <w:rPr>
            <w:rStyle w:val="Hyperlink"/>
            <w:rFonts w:ascii="Times New Roman" w:eastAsia="Times New Roman" w:hAnsi="Times New Roman" w:cs="Times New Roman"/>
            <w:i/>
            <w:iCs/>
          </w:rPr>
          <w:t xml:space="preserve">Privacy Act 1988 </w:t>
        </w:r>
        <w:r w:rsidRPr="0A4ACE4B">
          <w:rPr>
            <w:rStyle w:val="Hyperlink"/>
            <w:rFonts w:ascii="Times New Roman" w:eastAsia="Times New Roman" w:hAnsi="Times New Roman" w:cs="Times New Roman"/>
          </w:rPr>
          <w:t>(</w:t>
        </w:r>
        <w:proofErr w:type="spellStart"/>
        <w:r w:rsidRPr="0A4ACE4B">
          <w:rPr>
            <w:rStyle w:val="Hyperlink"/>
            <w:rFonts w:ascii="Times New Roman" w:eastAsia="Times New Roman" w:hAnsi="Times New Roman" w:cs="Times New Roman"/>
          </w:rPr>
          <w:t>Cth</w:t>
        </w:r>
        <w:proofErr w:type="spellEnd"/>
        <w:r w:rsidRPr="0A4ACE4B">
          <w:rPr>
            <w:rStyle w:val="Hyperlink"/>
            <w:rFonts w:ascii="Times New Roman" w:eastAsia="Times New Roman" w:hAnsi="Times New Roman" w:cs="Times New Roman"/>
          </w:rPr>
          <w:t>), the Australian Privacy Principles</w:t>
        </w:r>
      </w:hyperlink>
      <w:r w:rsidRPr="0A4ACE4B">
        <w:rPr>
          <w:rStyle w:val="Hyperlink"/>
          <w:rFonts w:ascii="Times New Roman" w:eastAsia="Times New Roman" w:hAnsi="Times New Roman" w:cs="Times New Roman"/>
        </w:rPr>
        <w:t xml:space="preserve"> </w:t>
      </w:r>
      <w:r w:rsidRPr="0A4ACE4B">
        <w:rPr>
          <w:rFonts w:ascii="Times New Roman" w:eastAsia="Times New Roman" w:hAnsi="Times New Roman" w:cs="Times New Roman"/>
        </w:rPr>
        <w:t>and the</w:t>
      </w:r>
      <w:r w:rsidRPr="0A4ACE4B">
        <w:rPr>
          <w:rStyle w:val="Hyperlink"/>
          <w:rFonts w:ascii="Times New Roman" w:eastAsia="Times New Roman" w:hAnsi="Times New Roman" w:cs="Times New Roman"/>
        </w:rPr>
        <w:t xml:space="preserve"> </w:t>
      </w:r>
      <w:r w:rsidRPr="0A4ACE4B">
        <w:rPr>
          <w:rStyle w:val="Hyperlink"/>
          <w:rFonts w:ascii="Times New Roman" w:eastAsia="Times New Roman" w:hAnsi="Times New Roman" w:cs="Times New Roman"/>
          <w:i/>
          <w:iCs/>
        </w:rPr>
        <w:t>National Vocational Education and Training Regulator Act 2011</w:t>
      </w:r>
      <w:ins w:id="799" w:author="WA" w:date="2025-08-25T14:48:00Z" w16du:dateUtc="2025-08-25T06:48:00Z">
        <w:r w:rsidRPr="0A4ACE4B">
          <w:rPr>
            <w:rStyle w:val="Hyperlink"/>
            <w:rFonts w:ascii="Times New Roman" w:eastAsia="Times New Roman" w:hAnsi="Times New Roman" w:cs="Times New Roman"/>
            <w:i/>
            <w:iCs/>
          </w:rPr>
          <w:t xml:space="preserve"> </w:t>
        </w:r>
        <w:r w:rsidRPr="0A4ACE4B">
          <w:rPr>
            <w:rStyle w:val="Hyperlink"/>
            <w:rFonts w:ascii="Times New Roman" w:eastAsia="Times New Roman" w:hAnsi="Times New Roman" w:cs="Times New Roman"/>
          </w:rPr>
          <w:t>(</w:t>
        </w:r>
        <w:proofErr w:type="spellStart"/>
        <w:r w:rsidRPr="0A4ACE4B">
          <w:rPr>
            <w:rStyle w:val="Hyperlink"/>
            <w:rFonts w:ascii="Times New Roman" w:eastAsia="Times New Roman" w:hAnsi="Times New Roman" w:cs="Times New Roman"/>
          </w:rPr>
          <w:t>Cth</w:t>
        </w:r>
        <w:proofErr w:type="spellEnd"/>
        <w:r w:rsidRPr="0A4ACE4B">
          <w:rPr>
            <w:rStyle w:val="Hyperlink"/>
            <w:rFonts w:ascii="Times New Roman" w:eastAsia="Times New Roman" w:hAnsi="Times New Roman" w:cs="Times New Roman"/>
          </w:rPr>
          <w:t>)</w:t>
        </w:r>
      </w:ins>
      <w:r w:rsidRPr="0A4ACE4B">
        <w:rPr>
          <w:rFonts w:ascii="Times New Roman" w:eastAsia="Times New Roman" w:hAnsi="Times New Roman" w:cs="Times New Roman"/>
        </w:rPr>
        <w:t xml:space="preserve"> regulate the collection, use or disclosure of personal information.</w:t>
      </w:r>
    </w:p>
    <w:p w14:paraId="6E78DABF" w14:textId="77777777" w:rsidR="002563B6" w:rsidRDefault="002563B6" w:rsidP="0A4ACE4B">
      <w:pPr>
        <w:pStyle w:val="NormalWeb"/>
        <w:keepNext/>
        <w:spacing w:before="180" w:after="0"/>
        <w:rPr>
          <w:color w:val="333333"/>
          <w:sz w:val="22"/>
          <w:szCs w:val="22"/>
          <w:lang w:val="en"/>
        </w:rPr>
      </w:pPr>
      <w:r w:rsidRPr="0A4ACE4B">
        <w:rPr>
          <w:color w:val="333333"/>
          <w:sz w:val="22"/>
          <w:szCs w:val="22"/>
          <w:lang w:val="en"/>
        </w:rPr>
        <w:t>I understand that:</w:t>
      </w:r>
    </w:p>
    <w:p w14:paraId="2D6CC0E2" w14:textId="77777777" w:rsidR="002563B6" w:rsidRPr="00166680" w:rsidRDefault="002563B6" w:rsidP="001C074A">
      <w:pPr>
        <w:pStyle w:val="ListBullet1"/>
        <w:numPr>
          <w:ilvl w:val="0"/>
          <w:numId w:val="1"/>
        </w:numPr>
        <w:spacing w:before="180" w:after="0" w:line="240" w:lineRule="auto"/>
        <w:rPr>
          <w:rFonts w:ascii="Times New Roman" w:eastAsia="Times New Roman" w:hAnsi="Times New Roman" w:cs="Times New Roman"/>
        </w:rPr>
      </w:pPr>
      <w:r w:rsidRPr="0A4ACE4B">
        <w:rPr>
          <w:rFonts w:ascii="Times New Roman" w:eastAsia="Times New Roman" w:hAnsi="Times New Roman" w:cs="Times New Roman"/>
        </w:rPr>
        <w:t>information provided in this data submission may be used for the purposes outlined above, and</w:t>
      </w:r>
    </w:p>
    <w:p w14:paraId="40305C5E" w14:textId="77777777" w:rsidR="002563B6" w:rsidRDefault="002563B6" w:rsidP="001C074A">
      <w:pPr>
        <w:pStyle w:val="ListBullet1"/>
        <w:numPr>
          <w:ilvl w:val="0"/>
          <w:numId w:val="1"/>
        </w:numPr>
        <w:spacing w:before="180" w:after="0" w:line="240" w:lineRule="auto"/>
        <w:rPr>
          <w:rFonts w:ascii="Times New Roman" w:eastAsia="Times New Roman" w:hAnsi="Times New Roman" w:cs="Times New Roman"/>
          <w:snapToGrid w:val="0"/>
          <w:lang w:eastAsia="en-AU"/>
        </w:rPr>
      </w:pPr>
      <w:r w:rsidRPr="0A4ACE4B">
        <w:rPr>
          <w:rFonts w:ascii="Times New Roman" w:eastAsia="Times New Roman" w:hAnsi="Times New Roman" w:cs="Times New Roman"/>
        </w:rPr>
        <w:t>identified RTO level information that supports consumer information (on My Skills for example), transparency and understanding of the national VET market may be published in reports, tables and a range of other data products, including data cubes and websites.</w:t>
      </w:r>
    </w:p>
    <w:tbl>
      <w:tblPr>
        <w:tblStyle w:val="TableGrid1"/>
        <w:tblW w:w="0" w:type="auto"/>
        <w:tblLook w:val="04A0" w:firstRow="1" w:lastRow="0" w:firstColumn="1" w:lastColumn="0" w:noHBand="0" w:noVBand="1"/>
      </w:tblPr>
      <w:tblGrid>
        <w:gridCol w:w="2991"/>
        <w:gridCol w:w="5312"/>
      </w:tblGrid>
      <w:tr w:rsidR="002563B6" w:rsidRPr="008869E8" w14:paraId="0F9299AA" w14:textId="77777777" w:rsidTr="0A4ACE4B">
        <w:trPr>
          <w:cantSplit/>
        </w:trPr>
        <w:tc>
          <w:tcPr>
            <w:tcW w:w="3114" w:type="dxa"/>
          </w:tcPr>
          <w:p w14:paraId="1A5459D1" w14:textId="77777777" w:rsidR="002563B6" w:rsidRPr="00946305" w:rsidRDefault="002563B6" w:rsidP="0A4ACE4B">
            <w:pPr>
              <w:spacing w:before="180" w:line="240" w:lineRule="auto"/>
              <w:rPr>
                <w:rFonts w:ascii="Times New Roman" w:eastAsia="Times New Roman" w:hAnsi="Times New Roman" w:cs="Times New Roman"/>
                <w:sz w:val="20"/>
                <w:szCs w:val="20"/>
              </w:rPr>
            </w:pPr>
            <w:r w:rsidRPr="0A4ACE4B">
              <w:rPr>
                <w:rFonts w:ascii="Times New Roman" w:eastAsia="Times New Roman" w:hAnsi="Times New Roman" w:cs="Times New Roman"/>
                <w:sz w:val="20"/>
                <w:szCs w:val="20"/>
              </w:rPr>
              <w:t xml:space="preserve">Signature </w:t>
            </w:r>
          </w:p>
          <w:p w14:paraId="31066E55" w14:textId="77777777" w:rsidR="002563B6" w:rsidRPr="00946305" w:rsidRDefault="002563B6" w:rsidP="0A4ACE4B">
            <w:pPr>
              <w:spacing w:before="180" w:line="240" w:lineRule="auto"/>
              <w:rPr>
                <w:rFonts w:ascii="Times New Roman" w:eastAsia="Times New Roman" w:hAnsi="Times New Roman" w:cs="Times New Roman"/>
                <w:sz w:val="20"/>
                <w:szCs w:val="20"/>
              </w:rPr>
            </w:pPr>
            <w:r w:rsidRPr="0A4ACE4B">
              <w:rPr>
                <w:rFonts w:ascii="Times New Roman" w:eastAsia="Times New Roman" w:hAnsi="Times New Roman" w:cs="Times New Roman"/>
                <w:sz w:val="20"/>
                <w:szCs w:val="20"/>
              </w:rPr>
              <w:t>[or electronic acknowledgement]</w:t>
            </w:r>
          </w:p>
        </w:tc>
        <w:tc>
          <w:tcPr>
            <w:tcW w:w="5812" w:type="dxa"/>
          </w:tcPr>
          <w:p w14:paraId="5EC390B0" w14:textId="77777777" w:rsidR="002563B6" w:rsidRPr="008869E8" w:rsidRDefault="002563B6" w:rsidP="0A4ACE4B">
            <w:pPr>
              <w:spacing w:before="180" w:line="240" w:lineRule="auto"/>
              <w:rPr>
                <w:rFonts w:ascii="Times New Roman" w:eastAsia="Times New Roman" w:hAnsi="Times New Roman" w:cs="Times New Roman"/>
              </w:rPr>
            </w:pPr>
          </w:p>
        </w:tc>
      </w:tr>
      <w:tr w:rsidR="002563B6" w:rsidRPr="008869E8" w14:paraId="3DE4CF79" w14:textId="77777777" w:rsidTr="0A4ACE4B">
        <w:trPr>
          <w:cantSplit/>
        </w:trPr>
        <w:tc>
          <w:tcPr>
            <w:tcW w:w="3114" w:type="dxa"/>
            <w:vAlign w:val="center"/>
          </w:tcPr>
          <w:p w14:paraId="061DCD8D" w14:textId="77777777" w:rsidR="002563B6" w:rsidRPr="00946305" w:rsidRDefault="002563B6" w:rsidP="0A4ACE4B">
            <w:pPr>
              <w:spacing w:before="180" w:line="240" w:lineRule="auto"/>
              <w:rPr>
                <w:rFonts w:ascii="Times New Roman" w:eastAsia="Times New Roman" w:hAnsi="Times New Roman" w:cs="Times New Roman"/>
                <w:sz w:val="20"/>
                <w:szCs w:val="20"/>
              </w:rPr>
            </w:pPr>
            <w:r w:rsidRPr="0A4ACE4B">
              <w:rPr>
                <w:rFonts w:ascii="Times New Roman" w:eastAsia="Times New Roman" w:hAnsi="Times New Roman" w:cs="Times New Roman"/>
                <w:sz w:val="20"/>
                <w:szCs w:val="20"/>
              </w:rPr>
              <w:t>Date</w:t>
            </w:r>
          </w:p>
        </w:tc>
        <w:tc>
          <w:tcPr>
            <w:tcW w:w="5812" w:type="dxa"/>
          </w:tcPr>
          <w:p w14:paraId="406355F1" w14:textId="77777777" w:rsidR="002563B6" w:rsidRPr="008869E8" w:rsidRDefault="002563B6" w:rsidP="0A4ACE4B">
            <w:pPr>
              <w:spacing w:before="180" w:line="240" w:lineRule="auto"/>
              <w:rPr>
                <w:rFonts w:ascii="Times New Roman" w:eastAsia="Times New Roman" w:hAnsi="Times New Roman" w:cs="Times New Roman"/>
              </w:rPr>
            </w:pPr>
          </w:p>
        </w:tc>
      </w:tr>
      <w:tr w:rsidR="002563B6" w:rsidRPr="008869E8" w14:paraId="56A64D6C" w14:textId="77777777" w:rsidTr="0A4ACE4B">
        <w:trPr>
          <w:cantSplit/>
        </w:trPr>
        <w:tc>
          <w:tcPr>
            <w:tcW w:w="3114" w:type="dxa"/>
          </w:tcPr>
          <w:p w14:paraId="0DF83565" w14:textId="77777777" w:rsidR="002563B6" w:rsidRPr="00946305" w:rsidRDefault="002563B6" w:rsidP="0A4ACE4B">
            <w:pPr>
              <w:spacing w:before="180" w:line="240" w:lineRule="auto"/>
              <w:rPr>
                <w:rFonts w:ascii="Times New Roman" w:eastAsia="Times New Roman" w:hAnsi="Times New Roman" w:cs="Times New Roman"/>
                <w:i/>
                <w:iCs/>
                <w:sz w:val="20"/>
                <w:szCs w:val="20"/>
              </w:rPr>
            </w:pPr>
            <w:r w:rsidRPr="0A4ACE4B">
              <w:rPr>
                <w:rFonts w:ascii="Times New Roman" w:eastAsia="Times New Roman" w:hAnsi="Times New Roman" w:cs="Times New Roman"/>
                <w:sz w:val="20"/>
                <w:szCs w:val="20"/>
              </w:rPr>
              <w:t>Name</w:t>
            </w:r>
          </w:p>
        </w:tc>
        <w:tc>
          <w:tcPr>
            <w:tcW w:w="5812" w:type="dxa"/>
          </w:tcPr>
          <w:p w14:paraId="06250E68" w14:textId="77777777" w:rsidR="002563B6" w:rsidRPr="008869E8" w:rsidRDefault="002563B6" w:rsidP="0A4ACE4B">
            <w:pPr>
              <w:spacing w:before="180" w:line="240" w:lineRule="auto"/>
              <w:rPr>
                <w:rFonts w:ascii="Times New Roman" w:eastAsia="Times New Roman" w:hAnsi="Times New Roman" w:cs="Times New Roman"/>
              </w:rPr>
            </w:pPr>
          </w:p>
        </w:tc>
      </w:tr>
      <w:tr w:rsidR="002563B6" w:rsidRPr="008869E8" w14:paraId="0C4C17A2" w14:textId="77777777" w:rsidTr="0A4ACE4B">
        <w:trPr>
          <w:cantSplit/>
        </w:trPr>
        <w:tc>
          <w:tcPr>
            <w:tcW w:w="3114" w:type="dxa"/>
            <w:vAlign w:val="center"/>
          </w:tcPr>
          <w:p w14:paraId="44F5176E" w14:textId="77777777" w:rsidR="002563B6" w:rsidRPr="00946305" w:rsidRDefault="002563B6" w:rsidP="0A4ACE4B">
            <w:pPr>
              <w:spacing w:before="180" w:line="240" w:lineRule="auto"/>
              <w:rPr>
                <w:rFonts w:ascii="Times New Roman" w:eastAsia="Times New Roman" w:hAnsi="Times New Roman" w:cs="Times New Roman"/>
                <w:sz w:val="20"/>
                <w:szCs w:val="20"/>
              </w:rPr>
            </w:pPr>
            <w:r w:rsidRPr="0A4ACE4B">
              <w:rPr>
                <w:rFonts w:ascii="Times New Roman" w:eastAsia="Times New Roman" w:hAnsi="Times New Roman" w:cs="Times New Roman"/>
                <w:sz w:val="20"/>
                <w:szCs w:val="20"/>
              </w:rPr>
              <w:t>Position in RTO</w:t>
            </w:r>
          </w:p>
        </w:tc>
        <w:tc>
          <w:tcPr>
            <w:tcW w:w="5812" w:type="dxa"/>
          </w:tcPr>
          <w:p w14:paraId="09909FB8" w14:textId="77777777" w:rsidR="002563B6" w:rsidRPr="008869E8" w:rsidRDefault="002563B6" w:rsidP="0A4ACE4B">
            <w:pPr>
              <w:spacing w:before="180" w:line="240" w:lineRule="auto"/>
              <w:rPr>
                <w:rFonts w:ascii="Times New Roman" w:eastAsia="Times New Roman" w:hAnsi="Times New Roman" w:cs="Times New Roman"/>
              </w:rPr>
            </w:pPr>
          </w:p>
        </w:tc>
      </w:tr>
    </w:tbl>
    <w:p w14:paraId="5E3367C2" w14:textId="77777777" w:rsidR="002563B6" w:rsidRPr="009B4A72" w:rsidRDefault="002563B6" w:rsidP="0A4ACE4B">
      <w:pPr>
        <w:spacing w:before="180" w:line="240" w:lineRule="auto"/>
        <w:rPr>
          <w:rFonts w:eastAsia="Times New Roman" w:cs="Times New Roman"/>
          <w:snapToGrid w:val="0"/>
          <w:lang w:eastAsia="en-AU"/>
        </w:rPr>
      </w:pPr>
    </w:p>
    <w:p w14:paraId="14564B8D" w14:textId="77777777" w:rsidR="003A5ECC" w:rsidRPr="00D86567" w:rsidRDefault="003A5ECC" w:rsidP="0A4ACE4B">
      <w:pPr>
        <w:pStyle w:val="ActHead1"/>
        <w:spacing w:before="180"/>
      </w:pPr>
    </w:p>
    <w:p w14:paraId="20C12C68" w14:textId="77777777" w:rsidR="003A5ECC" w:rsidRPr="00D86567" w:rsidRDefault="003A5ECC" w:rsidP="0A4ACE4B">
      <w:pPr>
        <w:pStyle w:val="ActHead1"/>
        <w:spacing w:before="180"/>
      </w:pPr>
    </w:p>
    <w:bookmarkEnd w:id="164"/>
    <w:bookmarkEnd w:id="165"/>
    <w:bookmarkEnd w:id="166"/>
    <w:p w14:paraId="504F472A" w14:textId="77777777" w:rsidR="003A5ECC" w:rsidRDefault="003A5ECC" w:rsidP="0A4ACE4B">
      <w:pPr>
        <w:pStyle w:val="ActHead1"/>
        <w:spacing w:beforeLines="180" w:before="432"/>
        <w:rPr>
          <w:b w:val="0"/>
          <w:kern w:val="0"/>
          <w:sz w:val="22"/>
          <w:lang w:eastAsia="en-US"/>
        </w:rPr>
      </w:pPr>
    </w:p>
    <w:p w14:paraId="26EB6007" w14:textId="77777777" w:rsidR="009E622F" w:rsidRPr="009E622F" w:rsidRDefault="009E622F" w:rsidP="009E622F">
      <w:pPr>
        <w:rPr>
          <w:lang w:eastAsia="en-AU"/>
        </w:rPr>
      </w:pPr>
    </w:p>
    <w:p w14:paraId="73A9F2E4" w14:textId="77777777" w:rsidR="009E622F" w:rsidRPr="009E622F" w:rsidRDefault="009E622F" w:rsidP="009E622F">
      <w:pPr>
        <w:rPr>
          <w:lang w:eastAsia="en-AU"/>
        </w:rPr>
      </w:pPr>
    </w:p>
    <w:p w14:paraId="51A5E5E9" w14:textId="77777777" w:rsidR="009E622F" w:rsidRPr="009E622F" w:rsidRDefault="009E622F" w:rsidP="009E622F">
      <w:pPr>
        <w:rPr>
          <w:lang w:eastAsia="en-AU"/>
        </w:rPr>
      </w:pPr>
    </w:p>
    <w:p w14:paraId="0519AE3F" w14:textId="77777777" w:rsidR="009E622F" w:rsidRPr="009E622F" w:rsidRDefault="009E622F" w:rsidP="009E622F">
      <w:pPr>
        <w:rPr>
          <w:lang w:eastAsia="en-AU"/>
        </w:rPr>
      </w:pPr>
    </w:p>
    <w:p w14:paraId="031D9EF9" w14:textId="77777777" w:rsidR="009E622F" w:rsidRPr="009E622F" w:rsidRDefault="009E622F" w:rsidP="009E622F">
      <w:pPr>
        <w:rPr>
          <w:lang w:eastAsia="en-AU"/>
        </w:rPr>
      </w:pPr>
    </w:p>
    <w:p w14:paraId="181CC560" w14:textId="77777777" w:rsidR="009E622F" w:rsidRPr="009E622F" w:rsidRDefault="009E622F" w:rsidP="009E622F">
      <w:pPr>
        <w:rPr>
          <w:lang w:eastAsia="en-AU"/>
        </w:rPr>
      </w:pPr>
    </w:p>
    <w:p w14:paraId="228D1EBA" w14:textId="77777777" w:rsidR="009E622F" w:rsidRPr="009E622F" w:rsidRDefault="009E622F" w:rsidP="009E622F">
      <w:pPr>
        <w:rPr>
          <w:lang w:eastAsia="en-AU"/>
        </w:rPr>
      </w:pPr>
    </w:p>
    <w:p w14:paraId="35815A21" w14:textId="77777777" w:rsidR="009E622F" w:rsidRPr="009E622F" w:rsidRDefault="009E622F" w:rsidP="009E622F">
      <w:pPr>
        <w:rPr>
          <w:lang w:eastAsia="en-AU"/>
        </w:rPr>
      </w:pPr>
    </w:p>
    <w:p w14:paraId="3B2ED20D" w14:textId="77777777" w:rsidR="009E622F" w:rsidRDefault="009E622F" w:rsidP="009E622F">
      <w:pPr>
        <w:rPr>
          <w:rFonts w:eastAsia="Times New Roman" w:cs="Times New Roman"/>
        </w:rPr>
      </w:pPr>
    </w:p>
    <w:p w14:paraId="59FBD3F2" w14:textId="2CFEDE61" w:rsidR="009E622F" w:rsidRPr="009E622F" w:rsidRDefault="009E622F" w:rsidP="009E622F">
      <w:pPr>
        <w:tabs>
          <w:tab w:val="left" w:pos="6000"/>
        </w:tabs>
        <w:rPr>
          <w:lang w:eastAsia="en-AU"/>
        </w:rPr>
      </w:pPr>
      <w:r>
        <w:rPr>
          <w:lang w:eastAsia="en-AU"/>
        </w:rPr>
        <w:tab/>
      </w:r>
    </w:p>
    <w:sectPr w:rsidR="009E622F" w:rsidRPr="009E622F" w:rsidSect="008C2EAC">
      <w:headerReference w:type="even" r:id="rId30"/>
      <w:headerReference w:type="default" r:id="rId31"/>
      <w:footerReference w:type="even" r:id="rId32"/>
      <w:footerReference w:type="default" r:id="rId33"/>
      <w:headerReference w:type="first" r:id="rId34"/>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1C581" w14:textId="77777777" w:rsidR="00136B72" w:rsidRDefault="00136B72" w:rsidP="00715914">
      <w:pPr>
        <w:spacing w:line="240" w:lineRule="auto"/>
      </w:pPr>
      <w:r>
        <w:separator/>
      </w:r>
    </w:p>
  </w:endnote>
  <w:endnote w:type="continuationSeparator" w:id="0">
    <w:p w14:paraId="599A79D0" w14:textId="77777777" w:rsidR="00136B72" w:rsidRDefault="00136B72"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3662A5-24D9-48EC-B84C-86671C8FB4EA}"/>
    <w:embedBold r:id="rId2" w:fontKey="{70A0B6CC-1C99-4D8B-8F7D-87C6001DEE4F}"/>
    <w:embedItalic r:id="rId3" w:fontKey="{DF34E532-7A26-4CB2-AA99-804E29EE33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B1A311CC-4371-46BE-B62C-0CCA4E543264}"/>
    <w:embedBold r:id="rId5" w:fontKey="{C02615E9-6AF8-4650-B53E-A7627F194D26}"/>
    <w:embedItalic r:id="rId6" w:fontKey="{CBCC4FA6-BC53-4C4C-BB37-0FBF1C8C9442}"/>
    <w:embedBoldItalic r:id="rId7" w:fontKey="{E637A27B-96C9-4544-A87C-5D050D74D6E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CE34A" w14:textId="77777777" w:rsidR="00146511" w:rsidRDefault="00146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E05D" w14:textId="77777777" w:rsidR="003271D6" w:rsidRDefault="003271D6">
    <w:pPr>
      <w:pStyle w:val="Footer"/>
      <w:jc w:val="right"/>
    </w:pPr>
  </w:p>
  <w:p w14:paraId="3D63FA92" w14:textId="77777777" w:rsidR="003271D6" w:rsidRDefault="003271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95698" w14:textId="77777777" w:rsidR="00146511" w:rsidRDefault="001465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0E125" w14:textId="77777777" w:rsidR="003271D6" w:rsidRDefault="003271D6">
    <w:pPr>
      <w:pStyle w:val="Footer"/>
      <w:jc w:val="right"/>
    </w:pPr>
    <w:r>
      <w:t xml:space="preserve">National VET Data Policy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14</w:t>
        </w:r>
        <w:r>
          <w:rPr>
            <w:noProof/>
          </w:rPr>
          <w:fldChar w:fldCharType="end"/>
        </w:r>
      </w:sdtContent>
    </w:sdt>
  </w:p>
  <w:p w14:paraId="74CA147E" w14:textId="77777777" w:rsidR="003271D6" w:rsidRDefault="003271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BFA5" w14:textId="77777777" w:rsidR="0092099D" w:rsidRPr="002B0EA5" w:rsidRDefault="0092099D" w:rsidP="0092099D">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6779"/>
      <w:gridCol w:w="1741"/>
    </w:tblGrid>
    <w:tr w:rsidR="0092099D" w14:paraId="763B1A5A" w14:textId="77777777" w:rsidTr="0092099D">
      <w:tc>
        <w:tcPr>
          <w:tcW w:w="365" w:type="pct"/>
        </w:tcPr>
        <w:p w14:paraId="2AA2D224" w14:textId="4EE7B35A" w:rsidR="0092099D" w:rsidRPr="00513785" w:rsidRDefault="0092099D" w:rsidP="0092099D">
          <w:pPr>
            <w:spacing w:line="0" w:lineRule="atLeast"/>
            <w:rPr>
              <w:iCs/>
              <w:sz w:val="18"/>
            </w:rPr>
          </w:pPr>
          <w:r w:rsidRPr="0085505B">
            <w:rPr>
              <w:iCs/>
              <w:sz w:val="18"/>
            </w:rPr>
            <w:fldChar w:fldCharType="begin"/>
          </w:r>
          <w:r w:rsidRPr="0085505B">
            <w:rPr>
              <w:iCs/>
              <w:sz w:val="18"/>
            </w:rPr>
            <w:instrText xml:space="preserve"> PAGE </w:instrText>
          </w:r>
          <w:r w:rsidRPr="0085505B">
            <w:rPr>
              <w:iCs/>
              <w:sz w:val="18"/>
            </w:rPr>
            <w:fldChar w:fldCharType="separate"/>
          </w:r>
          <w:r w:rsidR="0074235F" w:rsidRPr="0085505B">
            <w:rPr>
              <w:iCs/>
              <w:noProof/>
              <w:sz w:val="18"/>
            </w:rPr>
            <w:t>2</w:t>
          </w:r>
          <w:r w:rsidRPr="0085505B">
            <w:rPr>
              <w:iCs/>
              <w:sz w:val="18"/>
            </w:rPr>
            <w:fldChar w:fldCharType="end"/>
          </w:r>
        </w:p>
      </w:tc>
      <w:tc>
        <w:tcPr>
          <w:tcW w:w="3688" w:type="pct"/>
        </w:tcPr>
        <w:p w14:paraId="43648792" w14:textId="586F0EBD" w:rsidR="0092099D" w:rsidRDefault="0054129C" w:rsidP="0092099D">
          <w:pPr>
            <w:spacing w:line="0" w:lineRule="atLeast"/>
            <w:jc w:val="center"/>
            <w:rPr>
              <w:sz w:val="18"/>
            </w:rPr>
          </w:pPr>
          <w:r>
            <w:rPr>
              <w:iCs/>
              <w:sz w:val="18"/>
            </w:rPr>
            <w:t>VET Data Policy</w:t>
          </w:r>
        </w:p>
      </w:tc>
      <w:tc>
        <w:tcPr>
          <w:tcW w:w="947" w:type="pct"/>
        </w:tcPr>
        <w:p w14:paraId="02B1B360" w14:textId="4D5C2748" w:rsidR="0092099D" w:rsidRDefault="009E622F" w:rsidP="0092099D">
          <w:pPr>
            <w:spacing w:line="0" w:lineRule="atLeast"/>
            <w:jc w:val="right"/>
            <w:rPr>
              <w:sz w:val="18"/>
            </w:rPr>
          </w:pPr>
          <w:proofErr w:type="gramStart"/>
          <w:r>
            <w:rPr>
              <w:sz w:val="18"/>
            </w:rPr>
            <w:t>V1.0  20</w:t>
          </w:r>
          <w:proofErr w:type="gramEnd"/>
          <w:r>
            <w:rPr>
              <w:sz w:val="18"/>
            </w:rPr>
            <w:t>/08/2025</w:t>
          </w:r>
        </w:p>
      </w:tc>
    </w:tr>
    <w:tr w:rsidR="0092099D" w14:paraId="3C0F95FD" w14:textId="77777777" w:rsidTr="0092099D">
      <w:tc>
        <w:tcPr>
          <w:tcW w:w="5000" w:type="pct"/>
          <w:gridSpan w:val="3"/>
        </w:tcPr>
        <w:p w14:paraId="546EDC8B" w14:textId="77777777" w:rsidR="0092099D" w:rsidRDefault="0092099D" w:rsidP="0092099D">
          <w:pPr>
            <w:jc w:val="right"/>
            <w:rPr>
              <w:sz w:val="18"/>
            </w:rPr>
          </w:pPr>
        </w:p>
      </w:tc>
    </w:tr>
  </w:tbl>
  <w:p w14:paraId="3CF9EE6A" w14:textId="77777777" w:rsidR="0092099D" w:rsidRPr="00ED79B6" w:rsidRDefault="0092099D" w:rsidP="0092099D">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4385" w14:textId="77777777" w:rsidR="0092099D" w:rsidRPr="002B0EA5" w:rsidRDefault="0092099D" w:rsidP="0092099D">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92099D" w14:paraId="074B32ED" w14:textId="77777777" w:rsidTr="0092099D">
      <w:tc>
        <w:tcPr>
          <w:tcW w:w="947" w:type="pct"/>
        </w:tcPr>
        <w:p w14:paraId="75791D81" w14:textId="7D78A25D" w:rsidR="0092099D" w:rsidRDefault="009E622F" w:rsidP="0092099D">
          <w:pPr>
            <w:spacing w:line="0" w:lineRule="atLeast"/>
            <w:rPr>
              <w:sz w:val="18"/>
            </w:rPr>
          </w:pPr>
          <w:proofErr w:type="gramStart"/>
          <w:r>
            <w:rPr>
              <w:sz w:val="18"/>
            </w:rPr>
            <w:t>V1.0  20</w:t>
          </w:r>
          <w:proofErr w:type="gramEnd"/>
          <w:r>
            <w:rPr>
              <w:sz w:val="18"/>
            </w:rPr>
            <w:t>/08/2025</w:t>
          </w:r>
        </w:p>
      </w:tc>
      <w:tc>
        <w:tcPr>
          <w:tcW w:w="3688" w:type="pct"/>
        </w:tcPr>
        <w:p w14:paraId="426DD60C" w14:textId="73338508" w:rsidR="0092099D" w:rsidRPr="00F463D1" w:rsidRDefault="0054129C" w:rsidP="0092099D">
          <w:pPr>
            <w:spacing w:line="0" w:lineRule="atLeast"/>
            <w:jc w:val="center"/>
            <w:rPr>
              <w:iCs/>
              <w:sz w:val="18"/>
            </w:rPr>
          </w:pPr>
          <w:r>
            <w:rPr>
              <w:iCs/>
              <w:sz w:val="18"/>
            </w:rPr>
            <w:t>VET Data Policy</w:t>
          </w:r>
        </w:p>
      </w:tc>
      <w:tc>
        <w:tcPr>
          <w:tcW w:w="365" w:type="pct"/>
        </w:tcPr>
        <w:p w14:paraId="0AB971B0" w14:textId="79C1E054" w:rsidR="0092099D" w:rsidRPr="00513785" w:rsidRDefault="0092099D" w:rsidP="0092099D">
          <w:pPr>
            <w:spacing w:line="0" w:lineRule="atLeast"/>
            <w:jc w:val="right"/>
            <w:rPr>
              <w:iCs/>
              <w:sz w:val="18"/>
            </w:rPr>
          </w:pPr>
          <w:r w:rsidRPr="0085505B">
            <w:rPr>
              <w:iCs/>
              <w:sz w:val="18"/>
            </w:rPr>
            <w:fldChar w:fldCharType="begin"/>
          </w:r>
          <w:r w:rsidRPr="0085505B">
            <w:rPr>
              <w:iCs/>
              <w:sz w:val="18"/>
            </w:rPr>
            <w:instrText xml:space="preserve"> PAGE </w:instrText>
          </w:r>
          <w:r w:rsidRPr="0085505B">
            <w:rPr>
              <w:iCs/>
              <w:sz w:val="18"/>
            </w:rPr>
            <w:fldChar w:fldCharType="separate"/>
          </w:r>
          <w:r w:rsidR="0074235F" w:rsidRPr="0085505B">
            <w:rPr>
              <w:iCs/>
              <w:noProof/>
              <w:sz w:val="18"/>
            </w:rPr>
            <w:t>3</w:t>
          </w:r>
          <w:r w:rsidRPr="0085505B">
            <w:rPr>
              <w:iCs/>
              <w:sz w:val="18"/>
            </w:rPr>
            <w:fldChar w:fldCharType="end"/>
          </w:r>
        </w:p>
      </w:tc>
    </w:tr>
    <w:tr w:rsidR="0092099D" w14:paraId="2DC56D18" w14:textId="77777777" w:rsidTr="0092099D">
      <w:tc>
        <w:tcPr>
          <w:tcW w:w="5000" w:type="pct"/>
          <w:gridSpan w:val="3"/>
        </w:tcPr>
        <w:p w14:paraId="6AED543C" w14:textId="77777777" w:rsidR="0092099D" w:rsidRDefault="0092099D" w:rsidP="0092099D">
          <w:pPr>
            <w:rPr>
              <w:sz w:val="18"/>
            </w:rPr>
          </w:pPr>
        </w:p>
      </w:tc>
    </w:tr>
  </w:tbl>
  <w:p w14:paraId="09F70FC2" w14:textId="77777777" w:rsidR="0092099D" w:rsidRPr="00ED79B6" w:rsidRDefault="0092099D" w:rsidP="0092099D">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F3C55" w14:textId="77777777" w:rsidR="00136B72" w:rsidRDefault="00136B72" w:rsidP="00715914">
      <w:pPr>
        <w:spacing w:line="240" w:lineRule="auto"/>
      </w:pPr>
      <w:r>
        <w:separator/>
      </w:r>
    </w:p>
  </w:footnote>
  <w:footnote w:type="continuationSeparator" w:id="0">
    <w:p w14:paraId="30E01547" w14:textId="77777777" w:rsidR="00136B72" w:rsidRDefault="00136B72" w:rsidP="00715914">
      <w:pPr>
        <w:spacing w:line="240" w:lineRule="auto"/>
      </w:pPr>
      <w:r>
        <w:continuationSeparator/>
      </w:r>
    </w:p>
  </w:footnote>
  <w:footnote w:id="1">
    <w:p w14:paraId="7ABA4BBA" w14:textId="77777777" w:rsidR="003271D6" w:rsidRDefault="003271D6">
      <w:pPr>
        <w:pStyle w:val="FootnoteText"/>
      </w:pPr>
      <w:r>
        <w:rPr>
          <w:rStyle w:val="FootnoteReference"/>
        </w:rPr>
        <w:footnoteRef/>
      </w:r>
      <w:r>
        <w:t xml:space="preserve"> </w:t>
      </w:r>
      <w:hyperlink r:id="rId1" w:history="1">
        <w:r w:rsidR="00146511" w:rsidRPr="00F10CEF">
          <w:rPr>
            <w:rStyle w:val="Hyperlink"/>
          </w:rPr>
          <w:t>https://www.dewr.gov.au/national-vet-data/national-vet-data-policy</w:t>
        </w:r>
      </w:hyperlink>
    </w:p>
  </w:footnote>
  <w:footnote w:id="2">
    <w:p w14:paraId="129D072D" w14:textId="77777777" w:rsidR="003271D6" w:rsidRDefault="003271D6">
      <w:pPr>
        <w:pStyle w:val="FootnoteText"/>
      </w:pPr>
      <w:r>
        <w:rPr>
          <w:rStyle w:val="FootnoteReference"/>
        </w:rPr>
        <w:footnoteRef/>
      </w:r>
      <w:r>
        <w:t xml:space="preserve"> </w:t>
      </w:r>
      <w:hyperlink r:id="rId2" w:history="1">
        <w:r w:rsidR="00D15C7F" w:rsidRPr="00D32546">
          <w:rPr>
            <w:rStyle w:val="Hyperlink"/>
          </w:rPr>
          <w:t>www.ncver.edu.au/rto-hub/statistical-standard-software/standard-enrolment-questions-example-form</w:t>
        </w:r>
      </w:hyperlink>
      <w:r w:rsidR="00D15C7F">
        <w:t xml:space="preserve"> </w:t>
      </w:r>
    </w:p>
  </w:footnote>
  <w:footnote w:id="3">
    <w:p w14:paraId="4851E4C2" w14:textId="77777777" w:rsidR="003271D6" w:rsidRDefault="003271D6">
      <w:pPr>
        <w:pStyle w:val="FootnoteText"/>
      </w:pPr>
      <w:r>
        <w:rPr>
          <w:rStyle w:val="FootnoteReference"/>
        </w:rPr>
        <w:footnoteRef/>
      </w:r>
      <w:r>
        <w:t xml:space="preserve"> </w:t>
      </w:r>
      <w:hyperlink r:id="rId3" w:history="1">
        <w:r w:rsidRPr="00D14385">
          <w:rPr>
            <w:rStyle w:val="Hyperlink"/>
          </w:rPr>
          <w:t>www.ncver.edu.au/research-and-statistics/accessing-vet-data</w:t>
        </w:r>
      </w:hyperlink>
      <w:r>
        <w:t xml:space="preserve"> </w:t>
      </w:r>
    </w:p>
  </w:footnote>
  <w:footnote w:id="4">
    <w:p w14:paraId="3781B876" w14:textId="77777777" w:rsidR="003271D6" w:rsidRDefault="003271D6" w:rsidP="008F17C2">
      <w:pPr>
        <w:pStyle w:val="FootnoteText"/>
      </w:pPr>
      <w:r>
        <w:rPr>
          <w:rStyle w:val="FootnoteReference"/>
        </w:rPr>
        <w:footnoteRef/>
      </w:r>
      <w:r>
        <w:t xml:space="preserve"> </w:t>
      </w:r>
      <w:hyperlink r:id="rId4" w:history="1">
        <w:r w:rsidRPr="00D14385">
          <w:rPr>
            <w:rStyle w:val="Hyperlink"/>
          </w:rPr>
          <w:t>www.ncver.edu.au/research-and-statistics/accessing-vet-data</w:t>
        </w:r>
      </w:hyperlink>
      <w:r>
        <w:t xml:space="preserve"> </w:t>
      </w:r>
    </w:p>
  </w:footnote>
  <w:footnote w:id="5">
    <w:p w14:paraId="0F74B8DC" w14:textId="77777777" w:rsidR="003271D6" w:rsidRDefault="003271D6">
      <w:pPr>
        <w:pStyle w:val="FootnoteText"/>
      </w:pPr>
      <w:r>
        <w:rPr>
          <w:rStyle w:val="FootnoteReference"/>
        </w:rPr>
        <w:footnoteRef/>
      </w:r>
      <w:r>
        <w:t xml:space="preserve"> </w:t>
      </w:r>
      <w:hyperlink r:id="rId5" w:history="1">
        <w:r w:rsidRPr="00D14385">
          <w:rPr>
            <w:rStyle w:val="Hyperlink"/>
          </w:rPr>
          <w:t>www.training.gov.au</w:t>
        </w:r>
      </w:hyperlink>
      <w:r>
        <w:t xml:space="preserve"> </w:t>
      </w:r>
    </w:p>
  </w:footnote>
  <w:footnote w:id="6">
    <w:p w14:paraId="6D44B838" w14:textId="77777777" w:rsidR="003271D6" w:rsidRDefault="003271D6">
      <w:pPr>
        <w:pStyle w:val="FootnoteText"/>
      </w:pPr>
      <w:r>
        <w:rPr>
          <w:rStyle w:val="FootnoteReference"/>
        </w:rPr>
        <w:footnoteRef/>
      </w:r>
      <w:r>
        <w:t xml:space="preserve"> </w:t>
      </w:r>
      <w:hyperlink r:id="rId6" w:history="1">
        <w:r w:rsidRPr="00D14385">
          <w:rPr>
            <w:rStyle w:val="Hyperlink"/>
          </w:rPr>
          <w:t>https://www.usi.gov.au/about/legislation</w:t>
        </w:r>
      </w:hyperlink>
      <w:r>
        <w:t xml:space="preserve"> </w:t>
      </w:r>
    </w:p>
  </w:footnote>
  <w:footnote w:id="7">
    <w:p w14:paraId="3B588316" w14:textId="77777777" w:rsidR="003271D6" w:rsidRDefault="003271D6">
      <w:pPr>
        <w:pStyle w:val="FootnoteText"/>
      </w:pPr>
      <w:bookmarkStart w:id="403" w:name="_Hlk57793241"/>
      <w:r>
        <w:rPr>
          <w:rStyle w:val="FootnoteReference"/>
        </w:rPr>
        <w:footnoteRef/>
      </w:r>
      <w:r>
        <w:t xml:space="preserve"> </w:t>
      </w:r>
      <w:hyperlink r:id="rId7" w:history="1">
        <w:r>
          <w:rPr>
            <w:rStyle w:val="Hyperlink"/>
          </w:rPr>
          <w:t>https://www.usi.gov.au/about-us/data-requests</w:t>
        </w:r>
      </w:hyperlink>
      <w:r>
        <w:t xml:space="preserve"> </w:t>
      </w:r>
      <w:bookmarkEnd w:id="403"/>
    </w:p>
  </w:footnote>
  <w:footnote w:id="8">
    <w:p w14:paraId="11FF46FD" w14:textId="77777777" w:rsidR="003271D6" w:rsidRDefault="003271D6" w:rsidP="00754DE2">
      <w:pPr>
        <w:pStyle w:val="FootnoteText"/>
      </w:pPr>
      <w:r>
        <w:rPr>
          <w:rStyle w:val="FootnoteReference"/>
        </w:rPr>
        <w:footnoteRef/>
      </w:r>
      <w:r>
        <w:t xml:space="preserve"> </w:t>
      </w:r>
      <w:hyperlink r:id="rId8" w:history="1">
        <w:r w:rsidRPr="00D14385">
          <w:rPr>
            <w:rStyle w:val="Hyperlink"/>
          </w:rPr>
          <w:t>www.ncver.edu.au/research-and-statistics/accessing-vet-data</w:t>
        </w:r>
      </w:hyperlink>
      <w:r>
        <w:t xml:space="preserve"> </w:t>
      </w:r>
    </w:p>
  </w:footnote>
  <w:footnote w:id="9">
    <w:p w14:paraId="2C52F801" w14:textId="77777777" w:rsidR="003271D6" w:rsidRDefault="003271D6" w:rsidP="00277DBB">
      <w:pPr>
        <w:pStyle w:val="FootnoteText"/>
      </w:pPr>
      <w:r>
        <w:rPr>
          <w:rStyle w:val="FootnoteReference"/>
        </w:rPr>
        <w:footnoteRef/>
      </w:r>
      <w:r>
        <w:t xml:space="preserve"> </w:t>
      </w:r>
      <w:hyperlink r:id="rId9" w:history="1">
        <w:r w:rsidRPr="00D14385">
          <w:rPr>
            <w:rStyle w:val="Hyperlink"/>
          </w:rPr>
          <w:t>www.ncver.edu.au/research-and-statistics/accessing-vet-data</w:t>
        </w:r>
      </w:hyperlink>
      <w:r>
        <w:t xml:space="preserve"> </w:t>
      </w:r>
    </w:p>
  </w:footnote>
  <w:footnote w:id="10">
    <w:p w14:paraId="739A264F" w14:textId="77777777" w:rsidR="003271D6" w:rsidRDefault="003271D6">
      <w:pPr>
        <w:pStyle w:val="FootnoteText"/>
      </w:pPr>
      <w:r>
        <w:rPr>
          <w:rStyle w:val="FootnoteReference"/>
        </w:rPr>
        <w:footnoteRef/>
      </w:r>
      <w:r>
        <w:t xml:space="preserve"> </w:t>
      </w:r>
      <w:hyperlink r:id="rId10" w:history="1">
        <w:r w:rsidRPr="00D14385">
          <w:rPr>
            <w:rStyle w:val="Hyperlink"/>
          </w:rPr>
          <w:t>www.ncver.edu.au/research-and-statistics/services-and-charges-data-and-library-information</w:t>
        </w:r>
      </w:hyperlink>
      <w:r>
        <w:t xml:space="preserve"> </w:t>
      </w:r>
    </w:p>
  </w:footnote>
  <w:footnote w:id="11">
    <w:p w14:paraId="25E0EE7D" w14:textId="77777777" w:rsidR="003271D6" w:rsidRDefault="003271D6">
      <w:pPr>
        <w:pStyle w:val="FootnoteText"/>
      </w:pPr>
      <w:r>
        <w:rPr>
          <w:rStyle w:val="FootnoteReference"/>
        </w:rPr>
        <w:footnoteRef/>
      </w:r>
      <w:r>
        <w:t xml:space="preserve"> </w:t>
      </w:r>
      <w:hyperlink r:id="rId11" w:history="1">
        <w:r w:rsidR="00D15C7F">
          <w:rPr>
            <w:rStyle w:val="Hyperlink"/>
          </w:rPr>
          <w:t>www.statisticaldataintegration.abs.gov.au/</w:t>
        </w:r>
      </w:hyperlink>
      <w:r>
        <w:t xml:space="preserve"> </w:t>
      </w:r>
    </w:p>
  </w:footnote>
  <w:footnote w:id="12">
    <w:p w14:paraId="5FE8DCBD" w14:textId="77777777" w:rsidR="003271D6" w:rsidRDefault="003271D6">
      <w:pPr>
        <w:pStyle w:val="FootnoteText"/>
      </w:pPr>
      <w:r>
        <w:rPr>
          <w:rStyle w:val="FootnoteReference"/>
        </w:rPr>
        <w:footnoteRef/>
      </w:r>
      <w:r>
        <w:t xml:space="preserve"> </w:t>
      </w:r>
      <w:hyperlink r:id="rId12" w:history="1">
        <w:r w:rsidR="00C2137B">
          <w:rPr>
            <w:rStyle w:val="Hyperlink"/>
          </w:rPr>
          <w:t>https://www.oaic.gov.au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D947" w14:textId="77777777" w:rsidR="00146511" w:rsidRDefault="00C8208C">
    <w:pPr>
      <w:pStyle w:val="Header"/>
    </w:pPr>
    <w:r>
      <w:rPr>
        <w:noProof/>
      </w:rPr>
      <mc:AlternateContent>
        <mc:Choice Requires="wps">
          <w:drawing>
            <wp:anchor distT="0" distB="0" distL="0" distR="0" simplePos="0" relativeHeight="251658244" behindDoc="0" locked="0" layoutInCell="1" allowOverlap="1" wp14:anchorId="3DA5C356" wp14:editId="1B43900A">
              <wp:simplePos x="635" y="635"/>
              <wp:positionH relativeFrom="page">
                <wp:align>center</wp:align>
              </wp:positionH>
              <wp:positionV relativeFrom="page">
                <wp:align>top</wp:align>
              </wp:positionV>
              <wp:extent cx="459740" cy="368935"/>
              <wp:effectExtent l="0" t="0" r="16510" b="12065"/>
              <wp:wrapNone/>
              <wp:docPr id="21161634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B341EF7"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A5C356" id="_x0000_t202" coordsize="21600,21600" o:spt="202" path="m,l,21600r21600,l21600,xe">
              <v:stroke joinstyle="miter"/>
              <v:path gradientshapeok="t" o:connecttype="rect"/>
            </v:shapetype>
            <v:shape id="_x0000_s1027" type="#_x0000_t202" alt="OFFICIAL" style="position:absolute;margin-left:0;margin-top:0;width:36.2pt;height:29.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fill o:detectmouseclick="t"/>
              <v:textbox style="mso-fit-shape-to-text:t" inset="0,15pt,0,0">
                <w:txbxContent>
                  <w:p w14:paraId="5B341EF7"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A77E" w14:textId="77777777" w:rsidR="00146511" w:rsidRDefault="00C8208C">
    <w:pPr>
      <w:pStyle w:val="Header"/>
    </w:pPr>
    <w:r>
      <w:rPr>
        <w:noProof/>
      </w:rPr>
      <mc:AlternateContent>
        <mc:Choice Requires="wps">
          <w:drawing>
            <wp:anchor distT="0" distB="0" distL="0" distR="0" simplePos="0" relativeHeight="251658245" behindDoc="0" locked="0" layoutInCell="1" allowOverlap="1" wp14:anchorId="09F9824A" wp14:editId="4407FC44">
              <wp:simplePos x="635" y="635"/>
              <wp:positionH relativeFrom="page">
                <wp:align>center</wp:align>
              </wp:positionH>
              <wp:positionV relativeFrom="page">
                <wp:align>top</wp:align>
              </wp:positionV>
              <wp:extent cx="459740" cy="368935"/>
              <wp:effectExtent l="0" t="0" r="16510" b="12065"/>
              <wp:wrapNone/>
              <wp:docPr id="3976687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5E24C6EC"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F9824A" id="_x0000_t202" coordsize="21600,21600" o:spt="202" path="m,l,21600r21600,l21600,xe">
              <v:stroke joinstyle="miter"/>
              <v:path gradientshapeok="t" o:connecttype="rect"/>
            </v:shapetype>
            <v:shape id="Text Box 3" o:spid="_x0000_s1028" type="#_x0000_t202" alt="OFFICIAL" style="position:absolute;margin-left:0;margin-top:0;width:36.2pt;height:29.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" filled="f" stroked="f">
              <v:fill o:detectmouseclick="t"/>
              <v:textbox style="mso-fit-shape-to-text:t" inset="0,15pt,0,0">
                <w:txbxContent>
                  <w:p w14:paraId="5E24C6EC"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8982A" w14:textId="77777777" w:rsidR="00146511" w:rsidRDefault="00C8208C">
    <w:pPr>
      <w:pStyle w:val="Header"/>
    </w:pPr>
    <w:r>
      <w:rPr>
        <w:noProof/>
      </w:rPr>
      <mc:AlternateContent>
        <mc:Choice Requires="wps">
          <w:drawing>
            <wp:anchor distT="0" distB="0" distL="0" distR="0" simplePos="0" relativeHeight="251658243" behindDoc="0" locked="0" layoutInCell="1" allowOverlap="1" wp14:anchorId="01659D11" wp14:editId="324738EB">
              <wp:simplePos x="809897" y="450669"/>
              <wp:positionH relativeFrom="page">
                <wp:align>center</wp:align>
              </wp:positionH>
              <wp:positionV relativeFrom="page">
                <wp:align>top</wp:align>
              </wp:positionV>
              <wp:extent cx="459740" cy="368935"/>
              <wp:effectExtent l="0" t="0" r="16510" b="12065"/>
              <wp:wrapNone/>
              <wp:docPr id="13060891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6F6843DD"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59D11" id="_x0000_t202" coordsize="21600,21600" o:spt="202" path="m,l,21600r21600,l21600,xe">
              <v:stroke joinstyle="miter"/>
              <v:path gradientshapeok="t" o:connecttype="rect"/>
            </v:shapetype>
            <v:shape id="Text Box 1" o:spid="_x0000_s1029" type="#_x0000_t202" alt="OFFICIAL" style="position:absolute;margin-left:0;margin-top:0;width:36.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BNrfQJDgIAABwE&#10;AAAOAAAAAAAAAAAAAAAAAC4CAABkcnMvZTJvRG9jLnhtbFBLAQItABQABgAIAAAAIQCRKuzx2gAA&#10;AAMBAAAPAAAAAAAAAAAAAAAAAGgEAABkcnMvZG93bnJldi54bWxQSwUGAAAAAAQABADzAAAAbwUA&#10;AAAA&#10;" filled="f" stroked="f">
              <v:fill o:detectmouseclick="t"/>
              <v:textbox style="mso-fit-shape-to-text:t" inset="0,15pt,0,0">
                <w:txbxContent>
                  <w:p w14:paraId="6F6843DD"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6A39" w14:textId="77777777" w:rsidR="003271D6" w:rsidRPr="0047618A" w:rsidRDefault="00C8208C" w:rsidP="0047618A">
    <w:pPr>
      <w:pStyle w:val="Header"/>
    </w:pPr>
    <w:r>
      <w:rPr>
        <w:noProof/>
      </w:rPr>
      <mc:AlternateContent>
        <mc:Choice Requires="wps">
          <w:drawing>
            <wp:anchor distT="0" distB="0" distL="0" distR="0" simplePos="0" relativeHeight="251658246" behindDoc="0" locked="0" layoutInCell="1" allowOverlap="1" wp14:anchorId="7CF483AB" wp14:editId="4B6C4170">
              <wp:simplePos x="635" y="635"/>
              <wp:positionH relativeFrom="page">
                <wp:align>center</wp:align>
              </wp:positionH>
              <wp:positionV relativeFrom="page">
                <wp:align>top</wp:align>
              </wp:positionV>
              <wp:extent cx="459740" cy="368935"/>
              <wp:effectExtent l="0" t="0" r="16510" b="12065"/>
              <wp:wrapNone/>
              <wp:docPr id="167422089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18349B7B"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483AB" id="_x0000_t202" coordsize="21600,21600" o:spt="202" path="m,l,21600r21600,l21600,xe">
              <v:stroke joinstyle="miter"/>
              <v:path gradientshapeok="t" o:connecttype="rect"/>
            </v:shapetype>
            <v:shape id="Text Box 4" o:spid="_x0000_s1030" type="#_x0000_t202" alt="OFFICIAL" style="position:absolute;margin-left:0;margin-top:0;width:36.2pt;height:29.0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Y0DgIAABw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HWkqLD52v4PqhEM56PftLV83WHrDfHhhDheM3aJo&#10;wzMeUkFbUhgsSmpwP/7mj/nIO0YpaVEwJTWoaErUN4P7iNpKxnSez3K8udG9Gw1z0A+AMpzii7A8&#10;mTEvqNGUDvQbynkVC2GIGY7lShpG8yH0ysXnwMVqlZJQRpaFjdlaHqEjXZHL1+6NOTsQHnBTTzCq&#10;iRXveO9z45/erg4B2U9LidT2RA6MowTTWofnEjX+6z1lXR718icA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AgEkY0DgIAABwE&#10;AAAOAAAAAAAAAAAAAAAAAC4CAABkcnMvZTJvRG9jLnhtbFBLAQItABQABgAIAAAAIQCRKuzx2gAA&#10;AAMBAAAPAAAAAAAAAAAAAAAAAGgEAABkcnMvZG93bnJldi54bWxQSwUGAAAAAAQABADzAAAAbwUA&#10;AAAA&#10;" filled="f" stroked="f">
              <v:fill o:detectmouseclick="t"/>
              <v:textbox style="mso-fit-shape-to-text:t" inset="0,15pt,0,0">
                <w:txbxContent>
                  <w:p w14:paraId="18349B7B" w14:textId="77777777" w:rsidR="00C8208C" w:rsidRPr="00C8208C" w:rsidRDefault="00C8208C" w:rsidP="00C8208C">
                    <w:pPr>
                      <w:rPr>
                        <w:rFonts w:ascii="Calibri" w:eastAsia="Calibri" w:hAnsi="Calibri" w:cs="Calibri"/>
                        <w:noProof/>
                        <w:color w:val="FF0000"/>
                        <w:sz w:val="20"/>
                      </w:rPr>
                    </w:pPr>
                    <w:r w:rsidRPr="00C8208C">
                      <w:rPr>
                        <w:rFonts w:ascii="Calibri" w:eastAsia="Calibri" w:hAnsi="Calibri" w:cs="Calibri"/>
                        <w:noProof/>
                        <w:color w:val="FF0000"/>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B2D7" w14:textId="47F3AF13" w:rsidR="0092099D" w:rsidRDefault="00CD062A" w:rsidP="00715914">
    <w:pPr>
      <w:rPr>
        <w:sz w:val="20"/>
      </w:rPr>
    </w:pPr>
    <w:r>
      <w:rPr>
        <w:noProof/>
        <w:sz w:val="20"/>
      </w:rPr>
      <mc:AlternateContent>
        <mc:Choice Requires="wps">
          <w:drawing>
            <wp:anchor distT="0" distB="0" distL="0" distR="0" simplePos="0" relativeHeight="251658241" behindDoc="0" locked="0" layoutInCell="1" allowOverlap="1" wp14:anchorId="6A904716" wp14:editId="006F81E2">
              <wp:simplePos x="635" y="635"/>
              <wp:positionH relativeFrom="page">
                <wp:align>center</wp:align>
              </wp:positionH>
              <wp:positionV relativeFrom="page">
                <wp:align>top</wp:align>
              </wp:positionV>
              <wp:extent cx="459740" cy="355600"/>
              <wp:effectExtent l="0" t="0" r="16510" b="6350"/>
              <wp:wrapNone/>
              <wp:docPr id="1255621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5600"/>
                      </a:xfrm>
                      <a:prstGeom prst="rect">
                        <a:avLst/>
                      </a:prstGeom>
                      <a:noFill/>
                      <a:ln>
                        <a:noFill/>
                      </a:ln>
                    </wps:spPr>
                    <wps:txbx>
                      <w:txbxContent>
                        <w:p w14:paraId="4072ABF6" w14:textId="0A3BD576" w:rsidR="00CD062A" w:rsidRPr="00CD062A" w:rsidRDefault="00CD062A" w:rsidP="00CD062A">
                          <w:pPr>
                            <w:rPr>
                              <w:rFonts w:ascii="Calibri" w:eastAsia="Calibri" w:hAnsi="Calibri" w:cs="Calibri"/>
                              <w:noProof/>
                              <w:color w:val="FF0000"/>
                              <w:sz w:val="20"/>
                            </w:rPr>
                          </w:pPr>
                          <w:r w:rsidRPr="00CD062A">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04716" id="_x0000_t202" coordsize="21600,21600" o:spt="202" path="m,l,21600r21600,l21600,xe">
              <v:stroke joinstyle="miter"/>
              <v:path gradientshapeok="t" o:connecttype="rect"/>
            </v:shapetype>
            <v:shape id="Text Box 5" o:spid="_x0000_s1031" type="#_x0000_t202" alt="OFFICIAL" style="position:absolute;margin-left:0;margin-top:0;width:36.2pt;height:2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" filled="f" stroked="f">
              <v:textbox style="mso-fit-shape-to-text:t" inset="0,15pt,0,0">
                <w:txbxContent>
                  <w:p w14:paraId="4072ABF6" w14:textId="0A3BD576" w:rsidR="00CD062A" w:rsidRPr="00CD062A" w:rsidRDefault="00CD062A" w:rsidP="00CD062A">
                    <w:pPr>
                      <w:rPr>
                        <w:rFonts w:ascii="Calibri" w:eastAsia="Calibri" w:hAnsi="Calibri" w:cs="Calibri"/>
                        <w:noProof/>
                        <w:color w:val="FF0000"/>
                        <w:sz w:val="20"/>
                      </w:rPr>
                    </w:pPr>
                    <w:r w:rsidRPr="00CD062A">
                      <w:rPr>
                        <w:rFonts w:ascii="Calibri" w:eastAsia="Calibri" w:hAnsi="Calibri" w:cs="Calibri"/>
                        <w:noProof/>
                        <w:color w:val="FF0000"/>
                        <w:sz w:val="20"/>
                      </w:rPr>
                      <w:t>OFFICIAL</w:t>
                    </w:r>
                  </w:p>
                </w:txbxContent>
              </v:textbox>
              <w10:wrap anchorx="page" anchory="page"/>
            </v:shape>
          </w:pict>
        </mc:Fallback>
      </mc:AlternateContent>
    </w:r>
  </w:p>
  <w:p w14:paraId="1A6BB6DA" w14:textId="77777777" w:rsidR="0092099D" w:rsidRDefault="0092099D" w:rsidP="00715914">
    <w:pPr>
      <w:rPr>
        <w:sz w:val="20"/>
      </w:rPr>
    </w:pPr>
  </w:p>
  <w:p w14:paraId="31528D62" w14:textId="77777777" w:rsidR="0092099D" w:rsidRPr="007A1328" w:rsidRDefault="0092099D" w:rsidP="00715914">
    <w:pPr>
      <w:rPr>
        <w:sz w:val="20"/>
      </w:rPr>
    </w:pPr>
  </w:p>
  <w:p w14:paraId="4706A751" w14:textId="77777777" w:rsidR="0092099D" w:rsidRPr="007A1328" w:rsidRDefault="0092099D" w:rsidP="00715914">
    <w:pPr>
      <w:rPr>
        <w:b/>
        <w:sz w:val="24"/>
      </w:rPr>
    </w:pPr>
  </w:p>
  <w:p w14:paraId="654DA989" w14:textId="77777777" w:rsidR="0092099D" w:rsidRPr="007A1328" w:rsidRDefault="0092099D" w:rsidP="00D6537E">
    <w:pPr>
      <w:pBdr>
        <w:bottom w:val="single" w:sz="6" w:space="1" w:color="auto"/>
      </w:pBdr>
      <w:spacing w:after="120"/>
      <w:rPr>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E667" w14:textId="4A354547" w:rsidR="0092099D" w:rsidRPr="007A1328" w:rsidRDefault="00CD062A" w:rsidP="00715914">
    <w:pPr>
      <w:jc w:val="right"/>
      <w:rPr>
        <w:sz w:val="20"/>
      </w:rPr>
    </w:pPr>
    <w:r>
      <w:rPr>
        <w:noProof/>
        <w:sz w:val="20"/>
      </w:rPr>
      <mc:AlternateContent>
        <mc:Choice Requires="wps">
          <w:drawing>
            <wp:anchor distT="0" distB="0" distL="0" distR="0" simplePos="0" relativeHeight="251658242" behindDoc="0" locked="0" layoutInCell="1" allowOverlap="1" wp14:anchorId="78AF8CFB" wp14:editId="28F7C475">
              <wp:simplePos x="635" y="635"/>
              <wp:positionH relativeFrom="page">
                <wp:align>center</wp:align>
              </wp:positionH>
              <wp:positionV relativeFrom="page">
                <wp:align>top</wp:align>
              </wp:positionV>
              <wp:extent cx="459740" cy="355600"/>
              <wp:effectExtent l="0" t="0" r="16510" b="6350"/>
              <wp:wrapNone/>
              <wp:docPr id="2048177513"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5600"/>
                      </a:xfrm>
                      <a:prstGeom prst="rect">
                        <a:avLst/>
                      </a:prstGeom>
                      <a:noFill/>
                      <a:ln>
                        <a:noFill/>
                      </a:ln>
                    </wps:spPr>
                    <wps:txbx>
                      <w:txbxContent>
                        <w:p w14:paraId="3800B04E" w14:textId="0D7883D8" w:rsidR="00CD062A" w:rsidRPr="00CD062A" w:rsidRDefault="00CD062A" w:rsidP="00CD062A">
                          <w:pPr>
                            <w:rPr>
                              <w:rFonts w:ascii="Calibri" w:eastAsia="Calibri" w:hAnsi="Calibri" w:cs="Calibri"/>
                              <w:noProof/>
                              <w:color w:val="FF0000"/>
                              <w:sz w:val="20"/>
                            </w:rPr>
                          </w:pPr>
                          <w:r w:rsidRPr="00CD062A">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AF8CFB" id="_x0000_t202" coordsize="21600,21600" o:spt="202" path="m,l,21600r21600,l21600,xe">
              <v:stroke joinstyle="miter"/>
              <v:path gradientshapeok="t" o:connecttype="rect"/>
            </v:shapetype>
            <v:shape id="Text Box 6" o:spid="_x0000_s1032" type="#_x0000_t202" alt="OFFICIAL" style="position:absolute;left:0;text-align:left;margin-left:0;margin-top:0;width:36.2pt;height:2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" filled="f" stroked="f">
              <v:textbox style="mso-fit-shape-to-text:t" inset="0,15pt,0,0">
                <w:txbxContent>
                  <w:p w14:paraId="3800B04E" w14:textId="0D7883D8" w:rsidR="00CD062A" w:rsidRPr="00CD062A" w:rsidRDefault="00CD062A" w:rsidP="00CD062A">
                    <w:pPr>
                      <w:rPr>
                        <w:rFonts w:ascii="Calibri" w:eastAsia="Calibri" w:hAnsi="Calibri" w:cs="Calibri"/>
                        <w:noProof/>
                        <w:color w:val="FF0000"/>
                        <w:sz w:val="20"/>
                      </w:rPr>
                    </w:pPr>
                    <w:r w:rsidRPr="00CD062A">
                      <w:rPr>
                        <w:rFonts w:ascii="Calibri" w:eastAsia="Calibri" w:hAnsi="Calibri" w:cs="Calibri"/>
                        <w:noProof/>
                        <w:color w:val="FF0000"/>
                        <w:sz w:val="20"/>
                      </w:rPr>
                      <w:t>OFFICIAL</w:t>
                    </w:r>
                  </w:p>
                </w:txbxContent>
              </v:textbox>
              <w10:wrap anchorx="page" anchory="page"/>
            </v:shape>
          </w:pict>
        </mc:Fallback>
      </mc:AlternateContent>
    </w:r>
  </w:p>
  <w:p w14:paraId="1443F887" w14:textId="77777777" w:rsidR="0092099D" w:rsidRPr="007A1328" w:rsidRDefault="0092099D" w:rsidP="00715914">
    <w:pPr>
      <w:jc w:val="right"/>
      <w:rPr>
        <w:sz w:val="20"/>
      </w:rPr>
    </w:pPr>
  </w:p>
  <w:p w14:paraId="0EA2173B" w14:textId="77777777" w:rsidR="0092099D" w:rsidRPr="007A1328" w:rsidRDefault="0092099D" w:rsidP="00715914">
    <w:pPr>
      <w:jc w:val="right"/>
      <w:rPr>
        <w:sz w:val="20"/>
      </w:rPr>
    </w:pPr>
  </w:p>
  <w:p w14:paraId="7B61F125" w14:textId="77777777" w:rsidR="0092099D" w:rsidRPr="007A1328" w:rsidRDefault="0092099D" w:rsidP="00715914">
    <w:pPr>
      <w:jc w:val="right"/>
      <w:rPr>
        <w:b/>
        <w:sz w:val="24"/>
      </w:rPr>
    </w:pPr>
  </w:p>
  <w:p w14:paraId="776D19EA" w14:textId="77777777" w:rsidR="0092099D" w:rsidRPr="007A1328" w:rsidRDefault="0092099D" w:rsidP="00D6537E">
    <w:pPr>
      <w:pBdr>
        <w:bottom w:val="single" w:sz="6" w:space="1" w:color="auto"/>
      </w:pBdr>
      <w:spacing w:after="120"/>
      <w:jc w:val="right"/>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F4BF" w14:textId="39E7B8CE" w:rsidR="00CD062A" w:rsidRDefault="00CD062A">
    <w:pPr>
      <w:pStyle w:val="Header"/>
    </w:pPr>
    <w:r>
      <w:rPr>
        <w:noProof/>
      </w:rPr>
      <mc:AlternateContent>
        <mc:Choice Requires="wps">
          <w:drawing>
            <wp:anchor distT="0" distB="0" distL="0" distR="0" simplePos="0" relativeHeight="251658240" behindDoc="0" locked="0" layoutInCell="1" allowOverlap="1" wp14:anchorId="09A98A76" wp14:editId="254F398C">
              <wp:simplePos x="635" y="635"/>
              <wp:positionH relativeFrom="page">
                <wp:align>center</wp:align>
              </wp:positionH>
              <wp:positionV relativeFrom="page">
                <wp:align>top</wp:align>
              </wp:positionV>
              <wp:extent cx="459740" cy="355600"/>
              <wp:effectExtent l="0" t="0" r="16510" b="6350"/>
              <wp:wrapNone/>
              <wp:docPr id="15869148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5600"/>
                      </a:xfrm>
                      <a:prstGeom prst="rect">
                        <a:avLst/>
                      </a:prstGeom>
                      <a:noFill/>
                      <a:ln>
                        <a:noFill/>
                      </a:ln>
                    </wps:spPr>
                    <wps:txbx>
                      <w:txbxContent>
                        <w:p w14:paraId="485D3626" w14:textId="3AF3334F" w:rsidR="00CD062A" w:rsidRPr="00CD062A" w:rsidRDefault="00CD062A" w:rsidP="00CD062A">
                          <w:pPr>
                            <w:rPr>
                              <w:rFonts w:ascii="Calibri" w:eastAsia="Calibri" w:hAnsi="Calibri" w:cs="Calibri"/>
                              <w:noProof/>
                              <w:color w:val="FF0000"/>
                              <w:sz w:val="20"/>
                            </w:rPr>
                          </w:pPr>
                          <w:r w:rsidRPr="00CD062A">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98A76" id="_x0000_t202" coordsize="21600,21600" o:spt="202" path="m,l,21600r21600,l21600,xe">
              <v:stroke joinstyle="miter"/>
              <v:path gradientshapeok="t" o:connecttype="rect"/>
            </v:shapetype>
            <v:shape id="_x0000_s1033" type="#_x0000_t202" alt="OFFICIAL" style="position:absolute;margin-left:0;margin-top:0;width:36.2pt;height:2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" filled="f" stroked="f">
              <v:textbox style="mso-fit-shape-to-text:t" inset="0,15pt,0,0">
                <w:txbxContent>
                  <w:p w14:paraId="485D3626" w14:textId="3AF3334F" w:rsidR="00CD062A" w:rsidRPr="00CD062A" w:rsidRDefault="00CD062A" w:rsidP="00CD062A">
                    <w:pPr>
                      <w:rPr>
                        <w:rFonts w:ascii="Calibri" w:eastAsia="Calibri" w:hAnsi="Calibri" w:cs="Calibri"/>
                        <w:noProof/>
                        <w:color w:val="FF0000"/>
                        <w:sz w:val="20"/>
                      </w:rPr>
                    </w:pPr>
                    <w:r w:rsidRPr="00CD062A">
                      <w:rPr>
                        <w:rFonts w:ascii="Calibri" w:eastAsia="Calibri" w:hAnsi="Calibri" w:cs="Calibri"/>
                        <w:noProof/>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96C7FE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18553F"/>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1034"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F31231"/>
    <w:multiLevelType w:val="multilevel"/>
    <w:tmpl w:val="F4F6196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26639A"/>
    <w:multiLevelType w:val="multilevel"/>
    <w:tmpl w:val="04BCEEBE"/>
    <w:lvl w:ilvl="0">
      <w:start w:val="1"/>
      <w:numFmt w:val="decimal"/>
      <w:lvlText w:val="%1."/>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056B66"/>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8332AB"/>
    <w:multiLevelType w:val="multilevel"/>
    <w:tmpl w:val="34925736"/>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157457"/>
    <w:multiLevelType w:val="multilevel"/>
    <w:tmpl w:val="4DC639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1C5B9C"/>
    <w:multiLevelType w:val="multilevel"/>
    <w:tmpl w:val="DB481166"/>
    <w:lvl w:ilvl="0">
      <w:start w:val="1"/>
      <w:numFmt w:val="decimal"/>
      <w:lvlText w:val="%1."/>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4C04F1"/>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207486"/>
    <w:multiLevelType w:val="multilevel"/>
    <w:tmpl w:val="28B887F4"/>
    <w:lvl w:ilvl="0">
      <w:start w:val="4"/>
      <w:numFmt w:val="decimal"/>
      <w:lvlText w:val="%1"/>
      <w:lvlJc w:val="left"/>
      <w:pPr>
        <w:ind w:left="360" w:hanging="360"/>
      </w:pPr>
      <w:rPr>
        <w:rFonts w:ascii="Times New Roman" w:eastAsia="Times New Roman" w:hAnsi="Times New Roman" w:cs="Times New Roman" w:hint="default"/>
      </w:rPr>
    </w:lvl>
    <w:lvl w:ilvl="1">
      <w:start w:val="3"/>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440" w:hanging="1440"/>
      </w:pPr>
      <w:rPr>
        <w:rFonts w:ascii="Times New Roman" w:eastAsia="Times New Roman" w:hAnsi="Times New Roman" w:cs="Times New Roman" w:hint="default"/>
      </w:rPr>
    </w:lvl>
  </w:abstractNum>
  <w:abstractNum w:abstractNumId="1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87B66C8"/>
    <w:multiLevelType w:val="multilevel"/>
    <w:tmpl w:val="523050B6"/>
    <w:lvl w:ilvl="0">
      <w:start w:val="4"/>
      <w:numFmt w:val="decimal"/>
      <w:lvlText w:val="%1"/>
      <w:lvlJc w:val="left"/>
      <w:pPr>
        <w:ind w:left="360" w:hanging="360"/>
      </w:pPr>
      <w:rPr>
        <w:rFonts w:hint="default"/>
      </w:rPr>
    </w:lvl>
    <w:lvl w:ilvl="1">
      <w:start w:val="2"/>
      <w:numFmt w:val="decimal"/>
      <w:lvlText w:val="%1.%2"/>
      <w:lvlJc w:val="left"/>
      <w:pPr>
        <w:ind w:left="354" w:hanging="360"/>
      </w:pPr>
      <w:rPr>
        <w:rFonts w:hint="default"/>
      </w:rPr>
    </w:lvl>
    <w:lvl w:ilvl="2">
      <w:start w:val="1"/>
      <w:numFmt w:val="lowerLetter"/>
      <w:lvlText w:val="%3)"/>
      <w:lvlJc w:val="left"/>
      <w:pPr>
        <w:ind w:left="348" w:hanging="360"/>
      </w:pPr>
    </w:lvl>
    <w:lvl w:ilvl="3">
      <w:start w:val="1"/>
      <w:numFmt w:val="lowerLetter"/>
      <w:lvlText w:val="%4."/>
      <w:lvlJc w:val="left"/>
      <w:pPr>
        <w:ind w:left="342" w:hanging="360"/>
      </w:pPr>
    </w:lvl>
    <w:lvl w:ilvl="4">
      <w:start w:val="1"/>
      <w:numFmt w:val="decimal"/>
      <w:lvlText w:val="%1.%2.%3.%4.%5"/>
      <w:lvlJc w:val="left"/>
      <w:pPr>
        <w:ind w:left="1056"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404" w:hanging="1440"/>
      </w:pPr>
      <w:rPr>
        <w:rFonts w:hint="default"/>
      </w:rPr>
    </w:lvl>
    <w:lvl w:ilvl="7">
      <w:start w:val="1"/>
      <w:numFmt w:val="decimal"/>
      <w:lvlText w:val="%1.%2.%3.%4.%5.%6.%7.%8"/>
      <w:lvlJc w:val="left"/>
      <w:pPr>
        <w:ind w:left="1398" w:hanging="1440"/>
      </w:pPr>
      <w:rPr>
        <w:rFonts w:hint="default"/>
      </w:rPr>
    </w:lvl>
    <w:lvl w:ilvl="8">
      <w:start w:val="1"/>
      <w:numFmt w:val="decimal"/>
      <w:lvlText w:val="%1.%2.%3.%4.%5.%6.%7.%8.%9"/>
      <w:lvlJc w:val="left"/>
      <w:pPr>
        <w:ind w:left="1392" w:hanging="1440"/>
      </w:pPr>
      <w:rPr>
        <w:rFonts w:hint="default"/>
      </w:rPr>
    </w:lvl>
  </w:abstractNum>
  <w:abstractNum w:abstractNumId="1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2C3C3C"/>
    <w:multiLevelType w:val="multilevel"/>
    <w:tmpl w:val="FAB6A690"/>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5590D3A"/>
    <w:multiLevelType w:val="multilevel"/>
    <w:tmpl w:val="FDF41E3E"/>
    <w:lvl w:ilvl="0">
      <w:start w:val="4"/>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5" w15:restartNumberingAfterBreak="0">
    <w:nsid w:val="2B435C0A"/>
    <w:multiLevelType w:val="multilevel"/>
    <w:tmpl w:val="550C1D22"/>
    <w:lvl w:ilvl="0">
      <w:start w:val="1"/>
      <w:numFmt w:val="decimal"/>
      <w:lvlText w:val="%1."/>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622260"/>
    <w:multiLevelType w:val="multilevel"/>
    <w:tmpl w:val="72A82CFE"/>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2797C98"/>
    <w:multiLevelType w:val="multilevel"/>
    <w:tmpl w:val="0818CF8E"/>
    <w:lvl w:ilvl="0">
      <w:start w:val="1"/>
      <w:numFmt w:val="decimal"/>
      <w:lvlText w:val="%1."/>
      <w:lvlJc w:val="left"/>
      <w:pPr>
        <w:ind w:left="360" w:hanging="360"/>
      </w:pPr>
      <w:rPr>
        <w:rFonts w:hint="default"/>
      </w:rPr>
    </w:lvl>
    <w:lvl w:ilvl="1">
      <w:start w:val="1"/>
      <w:numFmt w:val="decimal"/>
      <w:lvlText w:val="1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4777CC9"/>
    <w:multiLevelType w:val="multilevel"/>
    <w:tmpl w:val="B6428ED8"/>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A96A34"/>
    <w:multiLevelType w:val="multilevel"/>
    <w:tmpl w:val="0F94040C"/>
    <w:lvl w:ilvl="0">
      <w:start w:val="1"/>
      <w:numFmt w:val="decimal"/>
      <w:lvlText w:val="%1"/>
      <w:lvlJc w:val="left"/>
      <w:pPr>
        <w:ind w:left="357" w:hanging="357"/>
      </w:pPr>
      <w:rPr>
        <w:rFonts w:hint="default"/>
      </w:rPr>
    </w:lvl>
    <w:lvl w:ilvl="1">
      <w:start w:val="2"/>
      <w:numFmt w:val="lowerLetter"/>
      <w:lvlText w:val="%2."/>
      <w:lvlJc w:val="left"/>
      <w:pPr>
        <w:ind w:left="644" w:hanging="360"/>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C948B7"/>
    <w:multiLevelType w:val="multilevel"/>
    <w:tmpl w:val="17881366"/>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BB7361"/>
    <w:multiLevelType w:val="multilevel"/>
    <w:tmpl w:val="71381008"/>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3" w15:restartNumberingAfterBreak="0">
    <w:nsid w:val="3C59586F"/>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944"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D702C9E"/>
    <w:multiLevelType w:val="hybridMultilevel"/>
    <w:tmpl w:val="0BA06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F97736"/>
    <w:multiLevelType w:val="multilevel"/>
    <w:tmpl w:val="C8E6D9BC"/>
    <w:lvl w:ilvl="0">
      <w:start w:val="1"/>
      <w:numFmt w:val="decimal"/>
      <w:lvlText w:val="%1"/>
      <w:lvlJc w:val="left"/>
      <w:pPr>
        <w:ind w:left="357" w:hanging="357"/>
      </w:pPr>
      <w:rPr>
        <w:rFonts w:hint="default"/>
      </w:rPr>
    </w:lvl>
    <w:lvl w:ilvl="1">
      <w:start w:val="2"/>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4360274"/>
    <w:multiLevelType w:val="multilevel"/>
    <w:tmpl w:val="0E0A017E"/>
    <w:lvl w:ilvl="0">
      <w:start w:val="1"/>
      <w:numFmt w:val="decimal"/>
      <w:lvlText w:val="%1"/>
      <w:lvlJc w:val="left"/>
      <w:pPr>
        <w:ind w:left="357" w:hanging="357"/>
      </w:pPr>
      <w:rPr>
        <w:rFonts w:hint="default"/>
      </w:rPr>
    </w:lvl>
    <w:lvl w:ilvl="1">
      <w:start w:val="2"/>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567471B"/>
    <w:multiLevelType w:val="multilevel"/>
    <w:tmpl w:val="1AD012A0"/>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8A92F53"/>
    <w:multiLevelType w:val="multilevel"/>
    <w:tmpl w:val="67942318"/>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918638F"/>
    <w:multiLevelType w:val="multilevel"/>
    <w:tmpl w:val="56183A3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F751285"/>
    <w:multiLevelType w:val="multilevel"/>
    <w:tmpl w:val="1BFCE670"/>
    <w:lvl w:ilvl="0">
      <w:start w:val="1"/>
      <w:numFmt w:val="decimal"/>
      <w:lvlText w:val="%1."/>
      <w:lvlJc w:val="left"/>
      <w:pPr>
        <w:ind w:left="360" w:hanging="360"/>
      </w:pPr>
      <w:rPr>
        <w:rFonts w:hint="default"/>
      </w:rPr>
    </w:lvl>
    <w:lvl w:ilvl="1">
      <w:start w:val="6"/>
      <w:numFmt w:val="decimal"/>
      <w:lvlText w:val="7.%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523196"/>
    <w:multiLevelType w:val="multilevel"/>
    <w:tmpl w:val="43D6CE14"/>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075680B"/>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28B6615"/>
    <w:multiLevelType w:val="multilevel"/>
    <w:tmpl w:val="5FFE30E2"/>
    <w:lvl w:ilvl="0">
      <w:start w:val="1"/>
      <w:numFmt w:val="decimal"/>
      <w:lvlText w:val="%1."/>
      <w:lvlJc w:val="left"/>
      <w:pPr>
        <w:ind w:left="360" w:hanging="360"/>
      </w:pPr>
      <w:rPr>
        <w:rFonts w:hint="default"/>
      </w:rPr>
    </w:lvl>
    <w:lvl w:ilvl="1">
      <w:start w:val="1"/>
      <w:numFmt w:val="decimal"/>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53229F9"/>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944"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71175A8"/>
    <w:multiLevelType w:val="multilevel"/>
    <w:tmpl w:val="13AE5FE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BF226C0"/>
    <w:multiLevelType w:val="multilevel"/>
    <w:tmpl w:val="CAE0A698"/>
    <w:lvl w:ilvl="0">
      <w:start w:val="1"/>
      <w:numFmt w:val="decimal"/>
      <w:lvlText w:val="%1"/>
      <w:lvlJc w:val="left"/>
      <w:pPr>
        <w:ind w:left="357" w:hanging="357"/>
      </w:pPr>
      <w:rPr>
        <w:rFonts w:hint="default"/>
      </w:rPr>
    </w:lvl>
    <w:lvl w:ilvl="1">
      <w:start w:val="1"/>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C807503"/>
    <w:multiLevelType w:val="multilevel"/>
    <w:tmpl w:val="E4BCBC8E"/>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EB631FD"/>
    <w:multiLevelType w:val="multilevel"/>
    <w:tmpl w:val="D9705FD4"/>
    <w:lvl w:ilvl="0">
      <w:start w:val="1"/>
      <w:numFmt w:val="decimal"/>
      <w:lvlText w:val="%1."/>
      <w:lvlJc w:val="left"/>
      <w:pPr>
        <w:ind w:left="360" w:hanging="360"/>
      </w:pPr>
      <w:rPr>
        <w:rFonts w:hint="default"/>
      </w:rPr>
    </w:lvl>
    <w:lvl w:ilvl="1">
      <w:start w:val="2"/>
      <w:numFmt w:val="none"/>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33B24A0"/>
    <w:multiLevelType w:val="multilevel"/>
    <w:tmpl w:val="13AAC8E4"/>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B0C77C9"/>
    <w:multiLevelType w:val="multilevel"/>
    <w:tmpl w:val="7FB60CA8"/>
    <w:lvl w:ilvl="0">
      <w:start w:val="1"/>
      <w:numFmt w:val="decimal"/>
      <w:lvlText w:val="%1."/>
      <w:lvlJc w:val="left"/>
      <w:pPr>
        <w:ind w:left="360" w:hanging="360"/>
      </w:pPr>
      <w:rPr>
        <w:rFonts w:hint="default"/>
      </w:rPr>
    </w:lvl>
    <w:lvl w:ilvl="1">
      <w:start w:val="1"/>
      <w:numFmt w:val="decimal"/>
      <w:lvlText w:val="1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4B33892"/>
    <w:multiLevelType w:val="multilevel"/>
    <w:tmpl w:val="EDA2E85C"/>
    <w:lvl w:ilvl="0">
      <w:start w:val="1"/>
      <w:numFmt w:val="decimal"/>
      <w:lvlText w:val="%1"/>
      <w:lvlJc w:val="left"/>
      <w:pPr>
        <w:ind w:left="357" w:hanging="357"/>
      </w:pPr>
      <w:rPr>
        <w:rFonts w:hint="default"/>
      </w:rPr>
    </w:lvl>
    <w:lvl w:ilvl="1">
      <w:start w:val="1"/>
      <w:numFmt w:val="lowerLetter"/>
      <w:lvlText w:val="%2"/>
      <w:lvlJc w:val="left"/>
      <w:pPr>
        <w:ind w:left="1034"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4DD0C74"/>
    <w:multiLevelType w:val="multilevel"/>
    <w:tmpl w:val="E59AF9AC"/>
    <w:lvl w:ilvl="0">
      <w:start w:val="1"/>
      <w:numFmt w:val="decimal"/>
      <w:lvlText w:val="%1"/>
      <w:lvlJc w:val="left"/>
      <w:pPr>
        <w:ind w:left="357" w:hanging="357"/>
      </w:pPr>
      <w:rPr>
        <w:rFonts w:hint="default"/>
      </w:rPr>
    </w:lvl>
    <w:lvl w:ilvl="1">
      <w:start w:val="2"/>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61D751A"/>
    <w:multiLevelType w:val="multilevel"/>
    <w:tmpl w:val="FD3EFD20"/>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93D5B73"/>
    <w:multiLevelType w:val="hybridMultilevel"/>
    <w:tmpl w:val="47FE5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9C84520"/>
    <w:multiLevelType w:val="multilevel"/>
    <w:tmpl w:val="772E8A46"/>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EB07917"/>
    <w:multiLevelType w:val="multilevel"/>
    <w:tmpl w:val="BC327A2A"/>
    <w:lvl w:ilvl="0">
      <w:start w:val="1"/>
      <w:numFmt w:val="decimal"/>
      <w:lvlText w:val="%1"/>
      <w:lvlJc w:val="left"/>
      <w:pPr>
        <w:ind w:left="357" w:hanging="357"/>
      </w:pPr>
      <w:rPr>
        <w:rFonts w:hint="default"/>
      </w:rPr>
    </w:lvl>
    <w:lvl w:ilvl="1">
      <w:start w:val="2"/>
      <w:numFmt w:val="lowerLetter"/>
      <w:lvlText w:val="%2"/>
      <w:lvlJc w:val="left"/>
      <w:pPr>
        <w:ind w:left="778" w:hanging="494"/>
      </w:pPr>
      <w:rPr>
        <w:rFonts w:hint="default"/>
        <w:b w:val="0"/>
        <w:bCs w:val="0"/>
        <w:color w:val="auto"/>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17974094">
    <w:abstractNumId w:val="0"/>
  </w:num>
  <w:num w:numId="2" w16cid:durableId="2043938388">
    <w:abstractNumId w:val="22"/>
  </w:num>
  <w:num w:numId="3" w16cid:durableId="1561399531">
    <w:abstractNumId w:val="12"/>
  </w:num>
  <w:num w:numId="4" w16cid:durableId="1341392070">
    <w:abstractNumId w:val="33"/>
  </w:num>
  <w:num w:numId="5" w16cid:durableId="719206959">
    <w:abstractNumId w:val="19"/>
  </w:num>
  <w:num w:numId="6" w16cid:durableId="292329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71230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2506128">
    <w:abstractNumId w:val="14"/>
  </w:num>
  <w:num w:numId="9" w16cid:durableId="1469395124">
    <w:abstractNumId w:val="43"/>
  </w:num>
  <w:num w:numId="10" w16cid:durableId="7887465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0930764">
    <w:abstractNumId w:val="29"/>
  </w:num>
  <w:num w:numId="12" w16cid:durableId="1411732089">
    <w:abstractNumId w:val="39"/>
  </w:num>
  <w:num w:numId="13" w16cid:durableId="1401712401">
    <w:abstractNumId w:val="31"/>
  </w:num>
  <w:num w:numId="14" w16cid:durableId="416756034">
    <w:abstractNumId w:val="24"/>
  </w:num>
  <w:num w:numId="15" w16cid:durableId="493225729">
    <w:abstractNumId w:val="44"/>
  </w:num>
  <w:num w:numId="16" w16cid:durableId="759767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245819">
    <w:abstractNumId w:val="30"/>
  </w:num>
  <w:num w:numId="18" w16cid:durableId="196628802">
    <w:abstractNumId w:val="1"/>
  </w:num>
  <w:num w:numId="19" w16cid:durableId="1836258048">
    <w:abstractNumId w:val="34"/>
  </w:num>
  <w:num w:numId="20" w16cid:durableId="1530140469">
    <w:abstractNumId w:val="23"/>
  </w:num>
  <w:num w:numId="21" w16cid:durableId="1718091844">
    <w:abstractNumId w:val="41"/>
  </w:num>
  <w:num w:numId="22" w16cid:durableId="19463008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2132321">
    <w:abstractNumId w:val="6"/>
  </w:num>
  <w:num w:numId="24" w16cid:durableId="1571694279">
    <w:abstractNumId w:val="19"/>
  </w:num>
  <w:num w:numId="25" w16cid:durableId="307829082">
    <w:abstractNumId w:val="38"/>
  </w:num>
  <w:num w:numId="26" w16cid:durableId="312418637">
    <w:abstractNumId w:val="35"/>
  </w:num>
  <w:num w:numId="27" w16cid:durableId="1414665787">
    <w:abstractNumId w:val="27"/>
  </w:num>
  <w:num w:numId="28" w16cid:durableId="1976526533">
    <w:abstractNumId w:val="45"/>
  </w:num>
  <w:num w:numId="29" w16cid:durableId="2014262831">
    <w:abstractNumId w:val="16"/>
  </w:num>
  <w:num w:numId="30" w16cid:durableId="1210066360">
    <w:abstractNumId w:val="2"/>
  </w:num>
  <w:num w:numId="31" w16cid:durableId="1422608441">
    <w:abstractNumId w:val="4"/>
  </w:num>
  <w:num w:numId="32" w16cid:durableId="1602640295">
    <w:abstractNumId w:val="32"/>
  </w:num>
  <w:num w:numId="33" w16cid:durableId="1751390923">
    <w:abstractNumId w:val="13"/>
  </w:num>
  <w:num w:numId="34" w16cid:durableId="1479372300">
    <w:abstractNumId w:val="18"/>
  </w:num>
  <w:num w:numId="35" w16cid:durableId="513110800">
    <w:abstractNumId w:val="42"/>
  </w:num>
  <w:num w:numId="36" w16cid:durableId="2095854358">
    <w:abstractNumId w:val="28"/>
  </w:num>
  <w:num w:numId="37" w16cid:durableId="204027610">
    <w:abstractNumId w:val="20"/>
  </w:num>
  <w:num w:numId="38" w16cid:durableId="176970244">
    <w:abstractNumId w:val="7"/>
  </w:num>
  <w:num w:numId="39" w16cid:durableId="1106853292">
    <w:abstractNumId w:val="15"/>
  </w:num>
  <w:num w:numId="40" w16cid:durableId="1791782934">
    <w:abstractNumId w:val="5"/>
  </w:num>
  <w:num w:numId="41" w16cid:durableId="1801419350">
    <w:abstractNumId w:val="25"/>
  </w:num>
  <w:num w:numId="42" w16cid:durableId="59788145">
    <w:abstractNumId w:val="36"/>
  </w:num>
  <w:num w:numId="43" w16cid:durableId="2081830433">
    <w:abstractNumId w:val="26"/>
  </w:num>
  <w:num w:numId="44" w16cid:durableId="755977348">
    <w:abstractNumId w:val="37"/>
  </w:num>
  <w:num w:numId="45" w16cid:durableId="1781604553">
    <w:abstractNumId w:val="3"/>
  </w:num>
  <w:num w:numId="46" w16cid:durableId="1760828427">
    <w:abstractNumId w:val="40"/>
  </w:num>
  <w:num w:numId="47" w16cid:durableId="2032560052">
    <w:abstractNumId w:val="17"/>
  </w:num>
  <w:num w:numId="48" w16cid:durableId="576063025">
    <w:abstractNumId w:val="21"/>
  </w:num>
  <w:num w:numId="49" w16cid:durableId="2039810876">
    <w:abstractNumId w:val="46"/>
  </w:num>
  <w:num w:numId="50" w16cid:durableId="1786727217">
    <w:abstractNumId w:val="10"/>
  </w:num>
  <w:num w:numId="51" w16cid:durableId="1099375624">
    <w:abstractNumId w:val="8"/>
  </w:num>
  <w:num w:numId="52" w16cid:durableId="437721326">
    <w:abstractNumId w:val="9"/>
  </w:num>
  <w:num w:numId="53" w16cid:durableId="991837561">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783"/>
    <w:rsid w:val="000016D6"/>
    <w:rsid w:val="00004174"/>
    <w:rsid w:val="00004470"/>
    <w:rsid w:val="00010772"/>
    <w:rsid w:val="000136AF"/>
    <w:rsid w:val="0001379F"/>
    <w:rsid w:val="000165AA"/>
    <w:rsid w:val="00016621"/>
    <w:rsid w:val="000168F7"/>
    <w:rsid w:val="00016C24"/>
    <w:rsid w:val="00016D99"/>
    <w:rsid w:val="000258B1"/>
    <w:rsid w:val="00026232"/>
    <w:rsid w:val="00030BF4"/>
    <w:rsid w:val="00040A89"/>
    <w:rsid w:val="00041F4B"/>
    <w:rsid w:val="000437C1"/>
    <w:rsid w:val="0004455A"/>
    <w:rsid w:val="00046999"/>
    <w:rsid w:val="0005244A"/>
    <w:rsid w:val="00052971"/>
    <w:rsid w:val="00052BBC"/>
    <w:rsid w:val="0005365D"/>
    <w:rsid w:val="00056B47"/>
    <w:rsid w:val="000614BF"/>
    <w:rsid w:val="0006290D"/>
    <w:rsid w:val="00063AD2"/>
    <w:rsid w:val="000649CF"/>
    <w:rsid w:val="000653E6"/>
    <w:rsid w:val="00065603"/>
    <w:rsid w:val="00066AB5"/>
    <w:rsid w:val="0006709C"/>
    <w:rsid w:val="00072E34"/>
    <w:rsid w:val="00074376"/>
    <w:rsid w:val="0008078E"/>
    <w:rsid w:val="00095B9D"/>
    <w:rsid w:val="000978F5"/>
    <w:rsid w:val="000A453D"/>
    <w:rsid w:val="000B0092"/>
    <w:rsid w:val="000B15CD"/>
    <w:rsid w:val="000B35EB"/>
    <w:rsid w:val="000B6E1F"/>
    <w:rsid w:val="000B74AC"/>
    <w:rsid w:val="000C0A9A"/>
    <w:rsid w:val="000D05EF"/>
    <w:rsid w:val="000D3FF3"/>
    <w:rsid w:val="000D48EA"/>
    <w:rsid w:val="000D540C"/>
    <w:rsid w:val="000D7783"/>
    <w:rsid w:val="000E0B40"/>
    <w:rsid w:val="000E2027"/>
    <w:rsid w:val="000E2261"/>
    <w:rsid w:val="000E37ED"/>
    <w:rsid w:val="000E38E7"/>
    <w:rsid w:val="000E3D80"/>
    <w:rsid w:val="000E723F"/>
    <w:rsid w:val="000E78B7"/>
    <w:rsid w:val="000F21C1"/>
    <w:rsid w:val="000F6A72"/>
    <w:rsid w:val="001055C9"/>
    <w:rsid w:val="00106A96"/>
    <w:rsid w:val="001073C9"/>
    <w:rsid w:val="0010745C"/>
    <w:rsid w:val="00110999"/>
    <w:rsid w:val="001227C8"/>
    <w:rsid w:val="00124633"/>
    <w:rsid w:val="0012491F"/>
    <w:rsid w:val="00127E8C"/>
    <w:rsid w:val="001307F8"/>
    <w:rsid w:val="00132CEB"/>
    <w:rsid w:val="001334D6"/>
    <w:rsid w:val="001339B0"/>
    <w:rsid w:val="00136B72"/>
    <w:rsid w:val="00140B76"/>
    <w:rsid w:val="00141332"/>
    <w:rsid w:val="00142B62"/>
    <w:rsid w:val="00142C2F"/>
    <w:rsid w:val="001434E6"/>
    <w:rsid w:val="001441B7"/>
    <w:rsid w:val="00144D4C"/>
    <w:rsid w:val="00146511"/>
    <w:rsid w:val="001516CB"/>
    <w:rsid w:val="00152336"/>
    <w:rsid w:val="00153606"/>
    <w:rsid w:val="00154126"/>
    <w:rsid w:val="0015467B"/>
    <w:rsid w:val="001571DF"/>
    <w:rsid w:val="00157B8B"/>
    <w:rsid w:val="00157F35"/>
    <w:rsid w:val="00162A11"/>
    <w:rsid w:val="00166680"/>
    <w:rsid w:val="00166C2F"/>
    <w:rsid w:val="001728F6"/>
    <w:rsid w:val="00173318"/>
    <w:rsid w:val="00173F0F"/>
    <w:rsid w:val="001778B2"/>
    <w:rsid w:val="001809D7"/>
    <w:rsid w:val="00181172"/>
    <w:rsid w:val="001852EE"/>
    <w:rsid w:val="0018548D"/>
    <w:rsid w:val="001859B9"/>
    <w:rsid w:val="00186657"/>
    <w:rsid w:val="0019297A"/>
    <w:rsid w:val="00192EE1"/>
    <w:rsid w:val="001939E1"/>
    <w:rsid w:val="00194961"/>
    <w:rsid w:val="00194C3E"/>
    <w:rsid w:val="00195382"/>
    <w:rsid w:val="001975BC"/>
    <w:rsid w:val="001A0ABB"/>
    <w:rsid w:val="001A1D8F"/>
    <w:rsid w:val="001A32E9"/>
    <w:rsid w:val="001A3504"/>
    <w:rsid w:val="001A4508"/>
    <w:rsid w:val="001A71E4"/>
    <w:rsid w:val="001B0712"/>
    <w:rsid w:val="001B2CB6"/>
    <w:rsid w:val="001B54A8"/>
    <w:rsid w:val="001B7354"/>
    <w:rsid w:val="001C074A"/>
    <w:rsid w:val="001C1AA0"/>
    <w:rsid w:val="001C61C5"/>
    <w:rsid w:val="001C69C4"/>
    <w:rsid w:val="001D22F0"/>
    <w:rsid w:val="001D37EF"/>
    <w:rsid w:val="001D7765"/>
    <w:rsid w:val="001E1665"/>
    <w:rsid w:val="001E3590"/>
    <w:rsid w:val="001E4AAA"/>
    <w:rsid w:val="001E7407"/>
    <w:rsid w:val="001F12FA"/>
    <w:rsid w:val="001F5D5E"/>
    <w:rsid w:val="001F6219"/>
    <w:rsid w:val="001F64F9"/>
    <w:rsid w:val="001F6CD4"/>
    <w:rsid w:val="00200784"/>
    <w:rsid w:val="0020159A"/>
    <w:rsid w:val="00201D73"/>
    <w:rsid w:val="00202008"/>
    <w:rsid w:val="00204350"/>
    <w:rsid w:val="00206C4D"/>
    <w:rsid w:val="00212C22"/>
    <w:rsid w:val="0021537A"/>
    <w:rsid w:val="00215AF1"/>
    <w:rsid w:val="00216216"/>
    <w:rsid w:val="002162B5"/>
    <w:rsid w:val="00217EAB"/>
    <w:rsid w:val="0022498C"/>
    <w:rsid w:val="0022606E"/>
    <w:rsid w:val="00230598"/>
    <w:rsid w:val="002321E8"/>
    <w:rsid w:val="00232984"/>
    <w:rsid w:val="00235D79"/>
    <w:rsid w:val="0024010F"/>
    <w:rsid w:val="00240749"/>
    <w:rsid w:val="002412E0"/>
    <w:rsid w:val="00243018"/>
    <w:rsid w:val="00244947"/>
    <w:rsid w:val="00247936"/>
    <w:rsid w:val="002509A8"/>
    <w:rsid w:val="00250C58"/>
    <w:rsid w:val="00254919"/>
    <w:rsid w:val="002563B6"/>
    <w:rsid w:val="002564A4"/>
    <w:rsid w:val="00261A0D"/>
    <w:rsid w:val="0026634A"/>
    <w:rsid w:val="0026736C"/>
    <w:rsid w:val="002724D0"/>
    <w:rsid w:val="00277D21"/>
    <w:rsid w:val="00277DBB"/>
    <w:rsid w:val="0028082F"/>
    <w:rsid w:val="00281308"/>
    <w:rsid w:val="00284719"/>
    <w:rsid w:val="00286779"/>
    <w:rsid w:val="00286E9E"/>
    <w:rsid w:val="00291F30"/>
    <w:rsid w:val="002937D0"/>
    <w:rsid w:val="00294FB8"/>
    <w:rsid w:val="00297ECB"/>
    <w:rsid w:val="002A26AF"/>
    <w:rsid w:val="002A3EA6"/>
    <w:rsid w:val="002A5661"/>
    <w:rsid w:val="002A7BCF"/>
    <w:rsid w:val="002B1CE5"/>
    <w:rsid w:val="002B69EC"/>
    <w:rsid w:val="002B79FB"/>
    <w:rsid w:val="002C1DC9"/>
    <w:rsid w:val="002C3586"/>
    <w:rsid w:val="002C3FD1"/>
    <w:rsid w:val="002C6591"/>
    <w:rsid w:val="002C72CB"/>
    <w:rsid w:val="002D043A"/>
    <w:rsid w:val="002D266B"/>
    <w:rsid w:val="002D3694"/>
    <w:rsid w:val="002D3F71"/>
    <w:rsid w:val="002D5513"/>
    <w:rsid w:val="002D6224"/>
    <w:rsid w:val="002D685D"/>
    <w:rsid w:val="002E2575"/>
    <w:rsid w:val="002E44ED"/>
    <w:rsid w:val="002F14F9"/>
    <w:rsid w:val="002F4DB3"/>
    <w:rsid w:val="002F55FB"/>
    <w:rsid w:val="00304F8B"/>
    <w:rsid w:val="003077F2"/>
    <w:rsid w:val="00307B38"/>
    <w:rsid w:val="00307CB2"/>
    <w:rsid w:val="00313523"/>
    <w:rsid w:val="00313CDD"/>
    <w:rsid w:val="00314228"/>
    <w:rsid w:val="0032096A"/>
    <w:rsid w:val="003254A1"/>
    <w:rsid w:val="003271D6"/>
    <w:rsid w:val="00331727"/>
    <w:rsid w:val="00335BC6"/>
    <w:rsid w:val="0033754F"/>
    <w:rsid w:val="003415D3"/>
    <w:rsid w:val="00342756"/>
    <w:rsid w:val="00344338"/>
    <w:rsid w:val="00344701"/>
    <w:rsid w:val="00344C15"/>
    <w:rsid w:val="00344D91"/>
    <w:rsid w:val="00350FFA"/>
    <w:rsid w:val="00352B0F"/>
    <w:rsid w:val="00353E21"/>
    <w:rsid w:val="00355440"/>
    <w:rsid w:val="00360459"/>
    <w:rsid w:val="003767E2"/>
    <w:rsid w:val="00376BD3"/>
    <w:rsid w:val="0038049F"/>
    <w:rsid w:val="00380B6A"/>
    <w:rsid w:val="00382F07"/>
    <w:rsid w:val="003831E7"/>
    <w:rsid w:val="003843B8"/>
    <w:rsid w:val="00387BDD"/>
    <w:rsid w:val="00390663"/>
    <w:rsid w:val="0039411C"/>
    <w:rsid w:val="003A23DF"/>
    <w:rsid w:val="003A5ECC"/>
    <w:rsid w:val="003A61C5"/>
    <w:rsid w:val="003A7AB9"/>
    <w:rsid w:val="003B1CD1"/>
    <w:rsid w:val="003C0D7A"/>
    <w:rsid w:val="003C23F0"/>
    <w:rsid w:val="003C59FB"/>
    <w:rsid w:val="003C5F52"/>
    <w:rsid w:val="003C6231"/>
    <w:rsid w:val="003D0781"/>
    <w:rsid w:val="003D0BFE"/>
    <w:rsid w:val="003D4051"/>
    <w:rsid w:val="003D5032"/>
    <w:rsid w:val="003D5700"/>
    <w:rsid w:val="003D7F8C"/>
    <w:rsid w:val="003E0392"/>
    <w:rsid w:val="003E0AB2"/>
    <w:rsid w:val="003E341B"/>
    <w:rsid w:val="003E4D00"/>
    <w:rsid w:val="003E517A"/>
    <w:rsid w:val="003E53DF"/>
    <w:rsid w:val="003E5425"/>
    <w:rsid w:val="003F46D9"/>
    <w:rsid w:val="003F4DA5"/>
    <w:rsid w:val="003F6679"/>
    <w:rsid w:val="0040081D"/>
    <w:rsid w:val="00403538"/>
    <w:rsid w:val="00403D70"/>
    <w:rsid w:val="004040C0"/>
    <w:rsid w:val="00404F5E"/>
    <w:rsid w:val="00407619"/>
    <w:rsid w:val="004116CD"/>
    <w:rsid w:val="00411812"/>
    <w:rsid w:val="0041221A"/>
    <w:rsid w:val="004122A2"/>
    <w:rsid w:val="00414E57"/>
    <w:rsid w:val="00417EB9"/>
    <w:rsid w:val="00420BF1"/>
    <w:rsid w:val="00422EEB"/>
    <w:rsid w:val="004233D4"/>
    <w:rsid w:val="00424CA9"/>
    <w:rsid w:val="004276DF"/>
    <w:rsid w:val="004307E4"/>
    <w:rsid w:val="00431E9B"/>
    <w:rsid w:val="004340E5"/>
    <w:rsid w:val="00437273"/>
    <w:rsid w:val="004379E3"/>
    <w:rsid w:val="00437AA4"/>
    <w:rsid w:val="0044015E"/>
    <w:rsid w:val="00442064"/>
    <w:rsid w:val="0044291A"/>
    <w:rsid w:val="004451A5"/>
    <w:rsid w:val="0044594B"/>
    <w:rsid w:val="00447BE8"/>
    <w:rsid w:val="004524EA"/>
    <w:rsid w:val="00453C04"/>
    <w:rsid w:val="004557D7"/>
    <w:rsid w:val="004660F6"/>
    <w:rsid w:val="00466DE1"/>
    <w:rsid w:val="00467661"/>
    <w:rsid w:val="00472DBE"/>
    <w:rsid w:val="00474A19"/>
    <w:rsid w:val="0047618A"/>
    <w:rsid w:val="00477830"/>
    <w:rsid w:val="004827BC"/>
    <w:rsid w:val="00483C56"/>
    <w:rsid w:val="00483D1F"/>
    <w:rsid w:val="004840C8"/>
    <w:rsid w:val="00487764"/>
    <w:rsid w:val="00490AA8"/>
    <w:rsid w:val="00491BCA"/>
    <w:rsid w:val="00495535"/>
    <w:rsid w:val="00496F97"/>
    <w:rsid w:val="00497764"/>
    <w:rsid w:val="004A33DB"/>
    <w:rsid w:val="004A3E57"/>
    <w:rsid w:val="004B06C6"/>
    <w:rsid w:val="004B2444"/>
    <w:rsid w:val="004B6C48"/>
    <w:rsid w:val="004B7CF3"/>
    <w:rsid w:val="004B7F37"/>
    <w:rsid w:val="004C12A3"/>
    <w:rsid w:val="004C2E2E"/>
    <w:rsid w:val="004C4E59"/>
    <w:rsid w:val="004C6809"/>
    <w:rsid w:val="004E063A"/>
    <w:rsid w:val="004E1307"/>
    <w:rsid w:val="004E7BEC"/>
    <w:rsid w:val="004F123B"/>
    <w:rsid w:val="004F24C2"/>
    <w:rsid w:val="004F30DD"/>
    <w:rsid w:val="004F3B94"/>
    <w:rsid w:val="00500940"/>
    <w:rsid w:val="00502AA7"/>
    <w:rsid w:val="005032FD"/>
    <w:rsid w:val="00505D3D"/>
    <w:rsid w:val="00506713"/>
    <w:rsid w:val="00506AF6"/>
    <w:rsid w:val="005128B8"/>
    <w:rsid w:val="0051352E"/>
    <w:rsid w:val="00513785"/>
    <w:rsid w:val="00516287"/>
    <w:rsid w:val="00516B8D"/>
    <w:rsid w:val="00517DA7"/>
    <w:rsid w:val="00520A33"/>
    <w:rsid w:val="00520B8E"/>
    <w:rsid w:val="005242E0"/>
    <w:rsid w:val="005258FE"/>
    <w:rsid w:val="00527AE4"/>
    <w:rsid w:val="005303C8"/>
    <w:rsid w:val="00533668"/>
    <w:rsid w:val="00533BC7"/>
    <w:rsid w:val="00534631"/>
    <w:rsid w:val="00537FBC"/>
    <w:rsid w:val="0054129C"/>
    <w:rsid w:val="005439F9"/>
    <w:rsid w:val="00543E49"/>
    <w:rsid w:val="00544167"/>
    <w:rsid w:val="00547919"/>
    <w:rsid w:val="00551F92"/>
    <w:rsid w:val="00554826"/>
    <w:rsid w:val="005574AC"/>
    <w:rsid w:val="00562877"/>
    <w:rsid w:val="005655E8"/>
    <w:rsid w:val="00567304"/>
    <w:rsid w:val="00572CE8"/>
    <w:rsid w:val="005731A8"/>
    <w:rsid w:val="00582118"/>
    <w:rsid w:val="00584811"/>
    <w:rsid w:val="0058535E"/>
    <w:rsid w:val="00585784"/>
    <w:rsid w:val="00586761"/>
    <w:rsid w:val="00591E62"/>
    <w:rsid w:val="00592AA9"/>
    <w:rsid w:val="00593AA6"/>
    <w:rsid w:val="00594161"/>
    <w:rsid w:val="00594749"/>
    <w:rsid w:val="005A2D7B"/>
    <w:rsid w:val="005A3BE3"/>
    <w:rsid w:val="005A65D5"/>
    <w:rsid w:val="005A66A0"/>
    <w:rsid w:val="005B0F72"/>
    <w:rsid w:val="005B1364"/>
    <w:rsid w:val="005B1C20"/>
    <w:rsid w:val="005B4067"/>
    <w:rsid w:val="005C3F41"/>
    <w:rsid w:val="005C50EE"/>
    <w:rsid w:val="005C544E"/>
    <w:rsid w:val="005C788C"/>
    <w:rsid w:val="005D1D92"/>
    <w:rsid w:val="005D29B4"/>
    <w:rsid w:val="005D2D09"/>
    <w:rsid w:val="005E14B8"/>
    <w:rsid w:val="005E5098"/>
    <w:rsid w:val="005E75D6"/>
    <w:rsid w:val="005F06D5"/>
    <w:rsid w:val="005F094A"/>
    <w:rsid w:val="005F0C37"/>
    <w:rsid w:val="005F7513"/>
    <w:rsid w:val="00600219"/>
    <w:rsid w:val="0060127C"/>
    <w:rsid w:val="00601681"/>
    <w:rsid w:val="00602B86"/>
    <w:rsid w:val="006031A9"/>
    <w:rsid w:val="006041DF"/>
    <w:rsid w:val="00604F2A"/>
    <w:rsid w:val="00606456"/>
    <w:rsid w:val="006104D3"/>
    <w:rsid w:val="0061338C"/>
    <w:rsid w:val="006148F8"/>
    <w:rsid w:val="006159F6"/>
    <w:rsid w:val="00620076"/>
    <w:rsid w:val="006221CE"/>
    <w:rsid w:val="00624BE8"/>
    <w:rsid w:val="006275C0"/>
    <w:rsid w:val="00627E0A"/>
    <w:rsid w:val="00630DDF"/>
    <w:rsid w:val="00637C08"/>
    <w:rsid w:val="00644236"/>
    <w:rsid w:val="006447E9"/>
    <w:rsid w:val="006460B5"/>
    <w:rsid w:val="00651050"/>
    <w:rsid w:val="00652F5A"/>
    <w:rsid w:val="0065488B"/>
    <w:rsid w:val="00662C17"/>
    <w:rsid w:val="00663E18"/>
    <w:rsid w:val="006645C2"/>
    <w:rsid w:val="00665EF9"/>
    <w:rsid w:val="00667639"/>
    <w:rsid w:val="00670EA1"/>
    <w:rsid w:val="00671203"/>
    <w:rsid w:val="00677CC2"/>
    <w:rsid w:val="00683F61"/>
    <w:rsid w:val="00686A40"/>
    <w:rsid w:val="0068744B"/>
    <w:rsid w:val="006903DA"/>
    <w:rsid w:val="006905DE"/>
    <w:rsid w:val="0069207B"/>
    <w:rsid w:val="006928EB"/>
    <w:rsid w:val="0069690C"/>
    <w:rsid w:val="006A154F"/>
    <w:rsid w:val="006A437B"/>
    <w:rsid w:val="006A5B09"/>
    <w:rsid w:val="006A6550"/>
    <w:rsid w:val="006A680D"/>
    <w:rsid w:val="006B0EB9"/>
    <w:rsid w:val="006B386A"/>
    <w:rsid w:val="006B4040"/>
    <w:rsid w:val="006B5789"/>
    <w:rsid w:val="006B6047"/>
    <w:rsid w:val="006B771D"/>
    <w:rsid w:val="006C0770"/>
    <w:rsid w:val="006C30C5"/>
    <w:rsid w:val="006C40D4"/>
    <w:rsid w:val="006C41D3"/>
    <w:rsid w:val="006C4506"/>
    <w:rsid w:val="006C512F"/>
    <w:rsid w:val="006C620B"/>
    <w:rsid w:val="006C7F8C"/>
    <w:rsid w:val="006D4C83"/>
    <w:rsid w:val="006D5120"/>
    <w:rsid w:val="006E2E1C"/>
    <w:rsid w:val="006E5AB7"/>
    <w:rsid w:val="006E5D6E"/>
    <w:rsid w:val="006E6246"/>
    <w:rsid w:val="006E69C2"/>
    <w:rsid w:val="006E6DCC"/>
    <w:rsid w:val="006F300E"/>
    <w:rsid w:val="006F318F"/>
    <w:rsid w:val="006F3A39"/>
    <w:rsid w:val="006F764E"/>
    <w:rsid w:val="006F7A4C"/>
    <w:rsid w:val="0070017E"/>
    <w:rsid w:val="00700B2C"/>
    <w:rsid w:val="00704B1E"/>
    <w:rsid w:val="007050A2"/>
    <w:rsid w:val="00711139"/>
    <w:rsid w:val="00713084"/>
    <w:rsid w:val="00714F20"/>
    <w:rsid w:val="0071590F"/>
    <w:rsid w:val="00715914"/>
    <w:rsid w:val="0072147A"/>
    <w:rsid w:val="00721B03"/>
    <w:rsid w:val="00721C4A"/>
    <w:rsid w:val="00723791"/>
    <w:rsid w:val="00731AF4"/>
    <w:rsid w:val="00731E00"/>
    <w:rsid w:val="007372F2"/>
    <w:rsid w:val="0074235F"/>
    <w:rsid w:val="007433F8"/>
    <w:rsid w:val="00743AFE"/>
    <w:rsid w:val="007440B7"/>
    <w:rsid w:val="00744203"/>
    <w:rsid w:val="00745115"/>
    <w:rsid w:val="00746BB6"/>
    <w:rsid w:val="007500C8"/>
    <w:rsid w:val="00752EC8"/>
    <w:rsid w:val="007530D1"/>
    <w:rsid w:val="00754DE2"/>
    <w:rsid w:val="00756272"/>
    <w:rsid w:val="00760805"/>
    <w:rsid w:val="00761C7F"/>
    <w:rsid w:val="00762D38"/>
    <w:rsid w:val="00763181"/>
    <w:rsid w:val="00763B60"/>
    <w:rsid w:val="00764CD9"/>
    <w:rsid w:val="0076736D"/>
    <w:rsid w:val="007715C9"/>
    <w:rsid w:val="00771613"/>
    <w:rsid w:val="00773BFB"/>
    <w:rsid w:val="00774EDD"/>
    <w:rsid w:val="007757EC"/>
    <w:rsid w:val="0078010D"/>
    <w:rsid w:val="007825B7"/>
    <w:rsid w:val="00783E89"/>
    <w:rsid w:val="007855CC"/>
    <w:rsid w:val="00793915"/>
    <w:rsid w:val="00797D84"/>
    <w:rsid w:val="007A4108"/>
    <w:rsid w:val="007A57CF"/>
    <w:rsid w:val="007B10E3"/>
    <w:rsid w:val="007B1ABA"/>
    <w:rsid w:val="007B74C5"/>
    <w:rsid w:val="007C1381"/>
    <w:rsid w:val="007C2253"/>
    <w:rsid w:val="007C327E"/>
    <w:rsid w:val="007D1044"/>
    <w:rsid w:val="007D1E87"/>
    <w:rsid w:val="007D21F1"/>
    <w:rsid w:val="007D2C02"/>
    <w:rsid w:val="007D4283"/>
    <w:rsid w:val="007D749B"/>
    <w:rsid w:val="007D7911"/>
    <w:rsid w:val="007E163D"/>
    <w:rsid w:val="007E26ED"/>
    <w:rsid w:val="007E3508"/>
    <w:rsid w:val="007E3E61"/>
    <w:rsid w:val="007E6216"/>
    <w:rsid w:val="007E667A"/>
    <w:rsid w:val="007E7835"/>
    <w:rsid w:val="007F19FE"/>
    <w:rsid w:val="007F28C9"/>
    <w:rsid w:val="007F418C"/>
    <w:rsid w:val="007F51B2"/>
    <w:rsid w:val="008040DD"/>
    <w:rsid w:val="00804DBE"/>
    <w:rsid w:val="008117E9"/>
    <w:rsid w:val="00812047"/>
    <w:rsid w:val="00813E88"/>
    <w:rsid w:val="00816125"/>
    <w:rsid w:val="00816D08"/>
    <w:rsid w:val="00824498"/>
    <w:rsid w:val="00826BD1"/>
    <w:rsid w:val="00827424"/>
    <w:rsid w:val="00827DB8"/>
    <w:rsid w:val="00837EF6"/>
    <w:rsid w:val="008416D9"/>
    <w:rsid w:val="008421C7"/>
    <w:rsid w:val="00847E26"/>
    <w:rsid w:val="0085071C"/>
    <w:rsid w:val="008507C1"/>
    <w:rsid w:val="00850B4E"/>
    <w:rsid w:val="00854D0B"/>
    <w:rsid w:val="00854F36"/>
    <w:rsid w:val="0085505B"/>
    <w:rsid w:val="00856A31"/>
    <w:rsid w:val="00860B4E"/>
    <w:rsid w:val="00861934"/>
    <w:rsid w:val="00863A55"/>
    <w:rsid w:val="00863FC3"/>
    <w:rsid w:val="008651C1"/>
    <w:rsid w:val="00865C9A"/>
    <w:rsid w:val="00866762"/>
    <w:rsid w:val="00867B37"/>
    <w:rsid w:val="008754D0"/>
    <w:rsid w:val="00875A19"/>
    <w:rsid w:val="00875D13"/>
    <w:rsid w:val="00876950"/>
    <w:rsid w:val="00883E9A"/>
    <w:rsid w:val="00884C71"/>
    <w:rsid w:val="008855C9"/>
    <w:rsid w:val="00886456"/>
    <w:rsid w:val="008869D2"/>
    <w:rsid w:val="00892581"/>
    <w:rsid w:val="00896176"/>
    <w:rsid w:val="00896903"/>
    <w:rsid w:val="008A013C"/>
    <w:rsid w:val="008A0FE3"/>
    <w:rsid w:val="008A46E1"/>
    <w:rsid w:val="008A4F43"/>
    <w:rsid w:val="008B1B6B"/>
    <w:rsid w:val="008B2706"/>
    <w:rsid w:val="008C2EAC"/>
    <w:rsid w:val="008C3E6F"/>
    <w:rsid w:val="008C5649"/>
    <w:rsid w:val="008D0EE0"/>
    <w:rsid w:val="008D192F"/>
    <w:rsid w:val="008D1FEA"/>
    <w:rsid w:val="008D333F"/>
    <w:rsid w:val="008E0027"/>
    <w:rsid w:val="008E2854"/>
    <w:rsid w:val="008E6067"/>
    <w:rsid w:val="008F0AC9"/>
    <w:rsid w:val="008F17C2"/>
    <w:rsid w:val="008F18CD"/>
    <w:rsid w:val="008F4487"/>
    <w:rsid w:val="008F54E7"/>
    <w:rsid w:val="008F756F"/>
    <w:rsid w:val="009015DB"/>
    <w:rsid w:val="00903422"/>
    <w:rsid w:val="009057E8"/>
    <w:rsid w:val="00907E62"/>
    <w:rsid w:val="009170B7"/>
    <w:rsid w:val="0092099D"/>
    <w:rsid w:val="00924FBC"/>
    <w:rsid w:val="009254C3"/>
    <w:rsid w:val="009256B6"/>
    <w:rsid w:val="00926E91"/>
    <w:rsid w:val="00930CDA"/>
    <w:rsid w:val="00932377"/>
    <w:rsid w:val="0093473D"/>
    <w:rsid w:val="009357D4"/>
    <w:rsid w:val="00941236"/>
    <w:rsid w:val="00943FD5"/>
    <w:rsid w:val="00945A07"/>
    <w:rsid w:val="00945DB1"/>
    <w:rsid w:val="00946305"/>
    <w:rsid w:val="00947D5A"/>
    <w:rsid w:val="009532A5"/>
    <w:rsid w:val="0095387B"/>
    <w:rsid w:val="009545BD"/>
    <w:rsid w:val="0095636C"/>
    <w:rsid w:val="0095661B"/>
    <w:rsid w:val="00960EB6"/>
    <w:rsid w:val="00962484"/>
    <w:rsid w:val="00962D97"/>
    <w:rsid w:val="00964CF0"/>
    <w:rsid w:val="009679F0"/>
    <w:rsid w:val="00972F57"/>
    <w:rsid w:val="009738AC"/>
    <w:rsid w:val="00975705"/>
    <w:rsid w:val="00977506"/>
    <w:rsid w:val="00977806"/>
    <w:rsid w:val="00982242"/>
    <w:rsid w:val="0098490C"/>
    <w:rsid w:val="009868E9"/>
    <w:rsid w:val="009900A3"/>
    <w:rsid w:val="009910E4"/>
    <w:rsid w:val="00995280"/>
    <w:rsid w:val="00995633"/>
    <w:rsid w:val="009A3FBC"/>
    <w:rsid w:val="009A4646"/>
    <w:rsid w:val="009A74DF"/>
    <w:rsid w:val="009B0A8F"/>
    <w:rsid w:val="009B1E8E"/>
    <w:rsid w:val="009B30B2"/>
    <w:rsid w:val="009B4A72"/>
    <w:rsid w:val="009B508D"/>
    <w:rsid w:val="009B6879"/>
    <w:rsid w:val="009B7B14"/>
    <w:rsid w:val="009C3413"/>
    <w:rsid w:val="009E2D61"/>
    <w:rsid w:val="009E622F"/>
    <w:rsid w:val="009E6750"/>
    <w:rsid w:val="009F19BD"/>
    <w:rsid w:val="009F26F9"/>
    <w:rsid w:val="009F336E"/>
    <w:rsid w:val="009F3613"/>
    <w:rsid w:val="00A00218"/>
    <w:rsid w:val="00A0047E"/>
    <w:rsid w:val="00A0441E"/>
    <w:rsid w:val="00A053A4"/>
    <w:rsid w:val="00A10195"/>
    <w:rsid w:val="00A10478"/>
    <w:rsid w:val="00A12128"/>
    <w:rsid w:val="00A13341"/>
    <w:rsid w:val="00A14F6A"/>
    <w:rsid w:val="00A1633B"/>
    <w:rsid w:val="00A20E0D"/>
    <w:rsid w:val="00A22849"/>
    <w:rsid w:val="00A22B3D"/>
    <w:rsid w:val="00A22C98"/>
    <w:rsid w:val="00A231E2"/>
    <w:rsid w:val="00A24E6E"/>
    <w:rsid w:val="00A31A2F"/>
    <w:rsid w:val="00A34E07"/>
    <w:rsid w:val="00A36400"/>
    <w:rsid w:val="00A36648"/>
    <w:rsid w:val="00A369E3"/>
    <w:rsid w:val="00A43694"/>
    <w:rsid w:val="00A44C23"/>
    <w:rsid w:val="00A47C8A"/>
    <w:rsid w:val="00A553F4"/>
    <w:rsid w:val="00A55E14"/>
    <w:rsid w:val="00A56FC7"/>
    <w:rsid w:val="00A57600"/>
    <w:rsid w:val="00A612E2"/>
    <w:rsid w:val="00A61B25"/>
    <w:rsid w:val="00A64912"/>
    <w:rsid w:val="00A66F31"/>
    <w:rsid w:val="00A70A74"/>
    <w:rsid w:val="00A71BF1"/>
    <w:rsid w:val="00A71FEE"/>
    <w:rsid w:val="00A72575"/>
    <w:rsid w:val="00A73A46"/>
    <w:rsid w:val="00A73EF9"/>
    <w:rsid w:val="00A74071"/>
    <w:rsid w:val="00A748E3"/>
    <w:rsid w:val="00A75FE9"/>
    <w:rsid w:val="00A8518D"/>
    <w:rsid w:val="00A864B3"/>
    <w:rsid w:val="00A86C72"/>
    <w:rsid w:val="00A8753D"/>
    <w:rsid w:val="00A9031D"/>
    <w:rsid w:val="00A9454E"/>
    <w:rsid w:val="00A95C76"/>
    <w:rsid w:val="00A9781E"/>
    <w:rsid w:val="00A97BBB"/>
    <w:rsid w:val="00AA124A"/>
    <w:rsid w:val="00AA2A96"/>
    <w:rsid w:val="00AA394D"/>
    <w:rsid w:val="00AB0B58"/>
    <w:rsid w:val="00AB3B68"/>
    <w:rsid w:val="00AB5535"/>
    <w:rsid w:val="00AC12B4"/>
    <w:rsid w:val="00AC1886"/>
    <w:rsid w:val="00AD53CC"/>
    <w:rsid w:val="00AD5641"/>
    <w:rsid w:val="00AD6A22"/>
    <w:rsid w:val="00AE2CE1"/>
    <w:rsid w:val="00AE2D76"/>
    <w:rsid w:val="00AE700A"/>
    <w:rsid w:val="00AF06CF"/>
    <w:rsid w:val="00AF48C7"/>
    <w:rsid w:val="00AF71F8"/>
    <w:rsid w:val="00B020EC"/>
    <w:rsid w:val="00B0240A"/>
    <w:rsid w:val="00B075FE"/>
    <w:rsid w:val="00B07CDB"/>
    <w:rsid w:val="00B100CC"/>
    <w:rsid w:val="00B115CA"/>
    <w:rsid w:val="00B14675"/>
    <w:rsid w:val="00B14B2B"/>
    <w:rsid w:val="00B1531D"/>
    <w:rsid w:val="00B16A31"/>
    <w:rsid w:val="00B17DFD"/>
    <w:rsid w:val="00B201CE"/>
    <w:rsid w:val="00B202BE"/>
    <w:rsid w:val="00B20AFA"/>
    <w:rsid w:val="00B24500"/>
    <w:rsid w:val="00B25306"/>
    <w:rsid w:val="00B27831"/>
    <w:rsid w:val="00B308FE"/>
    <w:rsid w:val="00B314E0"/>
    <w:rsid w:val="00B3282C"/>
    <w:rsid w:val="00B33709"/>
    <w:rsid w:val="00B33B3C"/>
    <w:rsid w:val="00B36392"/>
    <w:rsid w:val="00B36634"/>
    <w:rsid w:val="00B377B9"/>
    <w:rsid w:val="00B418CB"/>
    <w:rsid w:val="00B46C74"/>
    <w:rsid w:val="00B46CDA"/>
    <w:rsid w:val="00B47444"/>
    <w:rsid w:val="00B50ADC"/>
    <w:rsid w:val="00B54C48"/>
    <w:rsid w:val="00B566B1"/>
    <w:rsid w:val="00B5736E"/>
    <w:rsid w:val="00B606A9"/>
    <w:rsid w:val="00B60C84"/>
    <w:rsid w:val="00B62B4B"/>
    <w:rsid w:val="00B63834"/>
    <w:rsid w:val="00B6689D"/>
    <w:rsid w:val="00B70853"/>
    <w:rsid w:val="00B71FB2"/>
    <w:rsid w:val="00B72368"/>
    <w:rsid w:val="00B7400E"/>
    <w:rsid w:val="00B80199"/>
    <w:rsid w:val="00B8051B"/>
    <w:rsid w:val="00B83204"/>
    <w:rsid w:val="00B856E7"/>
    <w:rsid w:val="00B8612F"/>
    <w:rsid w:val="00B91C74"/>
    <w:rsid w:val="00B95168"/>
    <w:rsid w:val="00B9695C"/>
    <w:rsid w:val="00B97CCC"/>
    <w:rsid w:val="00BA220B"/>
    <w:rsid w:val="00BA3502"/>
    <w:rsid w:val="00BA3A57"/>
    <w:rsid w:val="00BA534F"/>
    <w:rsid w:val="00BA5837"/>
    <w:rsid w:val="00BA7020"/>
    <w:rsid w:val="00BB1533"/>
    <w:rsid w:val="00BB15C1"/>
    <w:rsid w:val="00BB2A22"/>
    <w:rsid w:val="00BB4E1A"/>
    <w:rsid w:val="00BC015E"/>
    <w:rsid w:val="00BC0306"/>
    <w:rsid w:val="00BC187C"/>
    <w:rsid w:val="00BC76AC"/>
    <w:rsid w:val="00BD0DC8"/>
    <w:rsid w:val="00BD0ECB"/>
    <w:rsid w:val="00BD14C8"/>
    <w:rsid w:val="00BD2E3F"/>
    <w:rsid w:val="00BD3050"/>
    <w:rsid w:val="00BD3334"/>
    <w:rsid w:val="00BD3DF6"/>
    <w:rsid w:val="00BE2155"/>
    <w:rsid w:val="00BE468A"/>
    <w:rsid w:val="00BE4E89"/>
    <w:rsid w:val="00BE719A"/>
    <w:rsid w:val="00BE720A"/>
    <w:rsid w:val="00BF0D73"/>
    <w:rsid w:val="00BF2465"/>
    <w:rsid w:val="00BF25D2"/>
    <w:rsid w:val="00BF3356"/>
    <w:rsid w:val="00BF5ED8"/>
    <w:rsid w:val="00C000EB"/>
    <w:rsid w:val="00C00EAD"/>
    <w:rsid w:val="00C030AF"/>
    <w:rsid w:val="00C11A19"/>
    <w:rsid w:val="00C135A3"/>
    <w:rsid w:val="00C16619"/>
    <w:rsid w:val="00C2137B"/>
    <w:rsid w:val="00C22431"/>
    <w:rsid w:val="00C254E9"/>
    <w:rsid w:val="00C25E7F"/>
    <w:rsid w:val="00C2746F"/>
    <w:rsid w:val="00C3200A"/>
    <w:rsid w:val="00C323D6"/>
    <w:rsid w:val="00C324A0"/>
    <w:rsid w:val="00C32AB8"/>
    <w:rsid w:val="00C41DA1"/>
    <w:rsid w:val="00C42BF8"/>
    <w:rsid w:val="00C44C75"/>
    <w:rsid w:val="00C458F9"/>
    <w:rsid w:val="00C46C5E"/>
    <w:rsid w:val="00C50043"/>
    <w:rsid w:val="00C50FFB"/>
    <w:rsid w:val="00C51916"/>
    <w:rsid w:val="00C52C60"/>
    <w:rsid w:val="00C52DFB"/>
    <w:rsid w:val="00C5409B"/>
    <w:rsid w:val="00C549C8"/>
    <w:rsid w:val="00C54A0F"/>
    <w:rsid w:val="00C54D58"/>
    <w:rsid w:val="00C554DB"/>
    <w:rsid w:val="00C573E1"/>
    <w:rsid w:val="00C576BD"/>
    <w:rsid w:val="00C60E58"/>
    <w:rsid w:val="00C63AD1"/>
    <w:rsid w:val="00C63D26"/>
    <w:rsid w:val="00C67ED1"/>
    <w:rsid w:val="00C700A4"/>
    <w:rsid w:val="00C72547"/>
    <w:rsid w:val="00C7573B"/>
    <w:rsid w:val="00C8208C"/>
    <w:rsid w:val="00C83716"/>
    <w:rsid w:val="00C90ED4"/>
    <w:rsid w:val="00C95DF6"/>
    <w:rsid w:val="00C97A54"/>
    <w:rsid w:val="00CA1F11"/>
    <w:rsid w:val="00CA50EC"/>
    <w:rsid w:val="00CA5B23"/>
    <w:rsid w:val="00CB0717"/>
    <w:rsid w:val="00CB0EC5"/>
    <w:rsid w:val="00CB113E"/>
    <w:rsid w:val="00CB3B9C"/>
    <w:rsid w:val="00CB602E"/>
    <w:rsid w:val="00CB6EBA"/>
    <w:rsid w:val="00CB7E90"/>
    <w:rsid w:val="00CC140A"/>
    <w:rsid w:val="00CC26CD"/>
    <w:rsid w:val="00CC2BD8"/>
    <w:rsid w:val="00CC2ED9"/>
    <w:rsid w:val="00CD062A"/>
    <w:rsid w:val="00CD0761"/>
    <w:rsid w:val="00CD08F0"/>
    <w:rsid w:val="00CD37BD"/>
    <w:rsid w:val="00CE051D"/>
    <w:rsid w:val="00CE0C52"/>
    <w:rsid w:val="00CE1225"/>
    <w:rsid w:val="00CE1335"/>
    <w:rsid w:val="00CE2162"/>
    <w:rsid w:val="00CE2339"/>
    <w:rsid w:val="00CE2D40"/>
    <w:rsid w:val="00CE493D"/>
    <w:rsid w:val="00CF07FA"/>
    <w:rsid w:val="00CF0BB2"/>
    <w:rsid w:val="00CF1C40"/>
    <w:rsid w:val="00CF1D56"/>
    <w:rsid w:val="00CF2F83"/>
    <w:rsid w:val="00CF3985"/>
    <w:rsid w:val="00CF3EE8"/>
    <w:rsid w:val="00CF6494"/>
    <w:rsid w:val="00D02F2A"/>
    <w:rsid w:val="00D03707"/>
    <w:rsid w:val="00D03B7B"/>
    <w:rsid w:val="00D046E2"/>
    <w:rsid w:val="00D06F99"/>
    <w:rsid w:val="00D13441"/>
    <w:rsid w:val="00D1356E"/>
    <w:rsid w:val="00D150E7"/>
    <w:rsid w:val="00D15C7F"/>
    <w:rsid w:val="00D16952"/>
    <w:rsid w:val="00D17AD1"/>
    <w:rsid w:val="00D22A67"/>
    <w:rsid w:val="00D2312B"/>
    <w:rsid w:val="00D2437D"/>
    <w:rsid w:val="00D27733"/>
    <w:rsid w:val="00D30A39"/>
    <w:rsid w:val="00D32A61"/>
    <w:rsid w:val="00D370F2"/>
    <w:rsid w:val="00D40598"/>
    <w:rsid w:val="00D43A80"/>
    <w:rsid w:val="00D52386"/>
    <w:rsid w:val="00D52DC2"/>
    <w:rsid w:val="00D53BCC"/>
    <w:rsid w:val="00D545A5"/>
    <w:rsid w:val="00D54C9E"/>
    <w:rsid w:val="00D6537E"/>
    <w:rsid w:val="00D65DC9"/>
    <w:rsid w:val="00D67C07"/>
    <w:rsid w:val="00D70DFB"/>
    <w:rsid w:val="00D748D2"/>
    <w:rsid w:val="00D74D4E"/>
    <w:rsid w:val="00D766DF"/>
    <w:rsid w:val="00D77750"/>
    <w:rsid w:val="00D8206C"/>
    <w:rsid w:val="00D8538A"/>
    <w:rsid w:val="00D8624A"/>
    <w:rsid w:val="00D86567"/>
    <w:rsid w:val="00D90070"/>
    <w:rsid w:val="00D91F10"/>
    <w:rsid w:val="00D93329"/>
    <w:rsid w:val="00D93E32"/>
    <w:rsid w:val="00D94F80"/>
    <w:rsid w:val="00D954B4"/>
    <w:rsid w:val="00D964B5"/>
    <w:rsid w:val="00D96C42"/>
    <w:rsid w:val="00D9761D"/>
    <w:rsid w:val="00DA186E"/>
    <w:rsid w:val="00DA1B7B"/>
    <w:rsid w:val="00DA2C5C"/>
    <w:rsid w:val="00DA3C07"/>
    <w:rsid w:val="00DA4116"/>
    <w:rsid w:val="00DA5537"/>
    <w:rsid w:val="00DA5EAC"/>
    <w:rsid w:val="00DA6225"/>
    <w:rsid w:val="00DB0A54"/>
    <w:rsid w:val="00DB1FF6"/>
    <w:rsid w:val="00DB251C"/>
    <w:rsid w:val="00DB37A2"/>
    <w:rsid w:val="00DB437B"/>
    <w:rsid w:val="00DB4630"/>
    <w:rsid w:val="00DB79DF"/>
    <w:rsid w:val="00DC337B"/>
    <w:rsid w:val="00DC3AC8"/>
    <w:rsid w:val="00DC4F88"/>
    <w:rsid w:val="00DC60F7"/>
    <w:rsid w:val="00DD037E"/>
    <w:rsid w:val="00DD35AC"/>
    <w:rsid w:val="00DD5FE9"/>
    <w:rsid w:val="00DD6A97"/>
    <w:rsid w:val="00DE107C"/>
    <w:rsid w:val="00DE2576"/>
    <w:rsid w:val="00DE73B9"/>
    <w:rsid w:val="00DE762F"/>
    <w:rsid w:val="00DF153F"/>
    <w:rsid w:val="00DF22FE"/>
    <w:rsid w:val="00DF2388"/>
    <w:rsid w:val="00DF2CEB"/>
    <w:rsid w:val="00DF2EED"/>
    <w:rsid w:val="00DF5D62"/>
    <w:rsid w:val="00E02F33"/>
    <w:rsid w:val="00E031D5"/>
    <w:rsid w:val="00E03AAB"/>
    <w:rsid w:val="00E04AAB"/>
    <w:rsid w:val="00E05704"/>
    <w:rsid w:val="00E06552"/>
    <w:rsid w:val="00E12036"/>
    <w:rsid w:val="00E142C8"/>
    <w:rsid w:val="00E16ADD"/>
    <w:rsid w:val="00E16DD2"/>
    <w:rsid w:val="00E176F6"/>
    <w:rsid w:val="00E23105"/>
    <w:rsid w:val="00E242FD"/>
    <w:rsid w:val="00E271C8"/>
    <w:rsid w:val="00E3175C"/>
    <w:rsid w:val="00E31D28"/>
    <w:rsid w:val="00E329A3"/>
    <w:rsid w:val="00E338EF"/>
    <w:rsid w:val="00E36C61"/>
    <w:rsid w:val="00E424E5"/>
    <w:rsid w:val="00E437C5"/>
    <w:rsid w:val="00E51D36"/>
    <w:rsid w:val="00E544BB"/>
    <w:rsid w:val="00E616BC"/>
    <w:rsid w:val="00E65EED"/>
    <w:rsid w:val="00E74DC7"/>
    <w:rsid w:val="00E77EF0"/>
    <w:rsid w:val="00E8075A"/>
    <w:rsid w:val="00E80BF3"/>
    <w:rsid w:val="00E81ED5"/>
    <w:rsid w:val="00E81F22"/>
    <w:rsid w:val="00E85DE6"/>
    <w:rsid w:val="00E866AC"/>
    <w:rsid w:val="00E91ECE"/>
    <w:rsid w:val="00E93AD5"/>
    <w:rsid w:val="00E940D8"/>
    <w:rsid w:val="00E94D5E"/>
    <w:rsid w:val="00EA32F7"/>
    <w:rsid w:val="00EA35B7"/>
    <w:rsid w:val="00EA3C8E"/>
    <w:rsid w:val="00EA67FC"/>
    <w:rsid w:val="00EA7100"/>
    <w:rsid w:val="00EA7F9F"/>
    <w:rsid w:val="00EB1274"/>
    <w:rsid w:val="00EB31FE"/>
    <w:rsid w:val="00EB5F32"/>
    <w:rsid w:val="00EB7CBB"/>
    <w:rsid w:val="00EC3191"/>
    <w:rsid w:val="00EC3575"/>
    <w:rsid w:val="00EC50AD"/>
    <w:rsid w:val="00ED1535"/>
    <w:rsid w:val="00ED2419"/>
    <w:rsid w:val="00ED2BB6"/>
    <w:rsid w:val="00ED3309"/>
    <w:rsid w:val="00ED34E1"/>
    <w:rsid w:val="00ED3B8D"/>
    <w:rsid w:val="00EE0EFC"/>
    <w:rsid w:val="00EE23B3"/>
    <w:rsid w:val="00EE5E36"/>
    <w:rsid w:val="00EF15FB"/>
    <w:rsid w:val="00EF2E3A"/>
    <w:rsid w:val="00EF6AB9"/>
    <w:rsid w:val="00F010DE"/>
    <w:rsid w:val="00F01DF8"/>
    <w:rsid w:val="00F02C7C"/>
    <w:rsid w:val="00F0718F"/>
    <w:rsid w:val="00F072A7"/>
    <w:rsid w:val="00F078DC"/>
    <w:rsid w:val="00F10CEF"/>
    <w:rsid w:val="00F11035"/>
    <w:rsid w:val="00F20D99"/>
    <w:rsid w:val="00F230CD"/>
    <w:rsid w:val="00F25A33"/>
    <w:rsid w:val="00F271F5"/>
    <w:rsid w:val="00F27E5B"/>
    <w:rsid w:val="00F32BA8"/>
    <w:rsid w:val="00F32EE0"/>
    <w:rsid w:val="00F349F1"/>
    <w:rsid w:val="00F37FCD"/>
    <w:rsid w:val="00F4350D"/>
    <w:rsid w:val="00F4549F"/>
    <w:rsid w:val="00F463D1"/>
    <w:rsid w:val="00F46406"/>
    <w:rsid w:val="00F46D48"/>
    <w:rsid w:val="00F475B2"/>
    <w:rsid w:val="00F479C4"/>
    <w:rsid w:val="00F5039F"/>
    <w:rsid w:val="00F5181D"/>
    <w:rsid w:val="00F51C18"/>
    <w:rsid w:val="00F52D69"/>
    <w:rsid w:val="00F5323F"/>
    <w:rsid w:val="00F555EA"/>
    <w:rsid w:val="00F5569E"/>
    <w:rsid w:val="00F567F7"/>
    <w:rsid w:val="00F57FC6"/>
    <w:rsid w:val="00F62E2E"/>
    <w:rsid w:val="00F6696E"/>
    <w:rsid w:val="00F73BD6"/>
    <w:rsid w:val="00F74034"/>
    <w:rsid w:val="00F742B4"/>
    <w:rsid w:val="00F74575"/>
    <w:rsid w:val="00F8166E"/>
    <w:rsid w:val="00F83989"/>
    <w:rsid w:val="00F84423"/>
    <w:rsid w:val="00F84A15"/>
    <w:rsid w:val="00F85099"/>
    <w:rsid w:val="00F861AD"/>
    <w:rsid w:val="00F90017"/>
    <w:rsid w:val="00F9124F"/>
    <w:rsid w:val="00F9379C"/>
    <w:rsid w:val="00F93AA3"/>
    <w:rsid w:val="00F95EAC"/>
    <w:rsid w:val="00F9632C"/>
    <w:rsid w:val="00F9672D"/>
    <w:rsid w:val="00F96D53"/>
    <w:rsid w:val="00F97355"/>
    <w:rsid w:val="00FA1E52"/>
    <w:rsid w:val="00FA2C63"/>
    <w:rsid w:val="00FA31E2"/>
    <w:rsid w:val="00FA3543"/>
    <w:rsid w:val="00FB579E"/>
    <w:rsid w:val="00FB5A08"/>
    <w:rsid w:val="00FB7133"/>
    <w:rsid w:val="00FC1D18"/>
    <w:rsid w:val="00FC5853"/>
    <w:rsid w:val="00FC6A80"/>
    <w:rsid w:val="00FC76B8"/>
    <w:rsid w:val="00FC7AA8"/>
    <w:rsid w:val="00FD203D"/>
    <w:rsid w:val="00FD519D"/>
    <w:rsid w:val="00FD5F30"/>
    <w:rsid w:val="00FD6410"/>
    <w:rsid w:val="00FD6424"/>
    <w:rsid w:val="00FE4688"/>
    <w:rsid w:val="00FE543E"/>
    <w:rsid w:val="00FF3A6D"/>
    <w:rsid w:val="00FF5704"/>
    <w:rsid w:val="00FF5B70"/>
    <w:rsid w:val="00FF5BB9"/>
    <w:rsid w:val="00FF61BE"/>
    <w:rsid w:val="00FF7649"/>
    <w:rsid w:val="0A4ACE4B"/>
    <w:rsid w:val="4C12A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A641C"/>
  <w15:docId w15:val="{838AEE76-9B5C-4F19-9778-CC874333A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2"/>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3"/>
      </w:numPr>
      <w:spacing w:before="240" w:line="240" w:lineRule="auto"/>
    </w:pPr>
    <w:rPr>
      <w:sz w:val="24"/>
    </w:rPr>
  </w:style>
  <w:style w:type="paragraph" w:customStyle="1" w:styleId="BodyPara">
    <w:name w:val="BodyPara"/>
    <w:aliases w:val="ba"/>
    <w:basedOn w:val="OPCParaBase"/>
    <w:rsid w:val="00CA5B23"/>
    <w:pPr>
      <w:numPr>
        <w:ilvl w:val="1"/>
        <w:numId w:val="3"/>
      </w:numPr>
      <w:spacing w:before="240" w:line="240" w:lineRule="auto"/>
    </w:pPr>
    <w:rPr>
      <w:sz w:val="24"/>
    </w:rPr>
  </w:style>
  <w:style w:type="numbering" w:customStyle="1" w:styleId="OPCBodyList">
    <w:name w:val="OPCBodyList"/>
    <w:uiPriority w:val="99"/>
    <w:rsid w:val="00CA5B23"/>
    <w:pPr>
      <w:numPr>
        <w:numId w:val="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Hyperlink">
    <w:name w:val="Hyperlink"/>
    <w:basedOn w:val="DefaultParagraphFont"/>
    <w:uiPriority w:val="99"/>
    <w:unhideWhenUsed/>
    <w:qFormat/>
    <w:rsid w:val="00D96C42"/>
    <w:rPr>
      <w:color w:val="0000FF" w:themeColor="hyperlink"/>
      <w:u w:val="single"/>
    </w:rPr>
  </w:style>
  <w:style w:type="paragraph" w:customStyle="1" w:styleId="HP">
    <w:name w:val="HP"/>
    <w:aliases w:val="Part Heading"/>
    <w:basedOn w:val="Normal"/>
    <w:next w:val="Normal"/>
    <w:rsid w:val="000D7783"/>
    <w:pPr>
      <w:keepNext/>
      <w:spacing w:before="360" w:line="240" w:lineRule="auto"/>
      <w:ind w:left="2410" w:hanging="2410"/>
    </w:pPr>
    <w:rPr>
      <w:rFonts w:ascii="Arial" w:eastAsia="Times New Roman" w:hAnsi="Arial" w:cs="Times New Roman"/>
      <w:b/>
      <w:sz w:val="32"/>
      <w:szCs w:val="24"/>
    </w:rPr>
  </w:style>
  <w:style w:type="character" w:styleId="CommentReference">
    <w:name w:val="annotation reference"/>
    <w:basedOn w:val="DefaultParagraphFont"/>
    <w:uiPriority w:val="99"/>
    <w:semiHidden/>
    <w:unhideWhenUsed/>
    <w:rsid w:val="001A0ABB"/>
    <w:rPr>
      <w:sz w:val="16"/>
      <w:szCs w:val="16"/>
    </w:rPr>
  </w:style>
  <w:style w:type="paragraph" w:styleId="CommentText">
    <w:name w:val="annotation text"/>
    <w:basedOn w:val="Normal"/>
    <w:link w:val="CommentTextChar"/>
    <w:uiPriority w:val="99"/>
    <w:unhideWhenUsed/>
    <w:rsid w:val="001A0ABB"/>
    <w:pPr>
      <w:spacing w:line="240" w:lineRule="auto"/>
    </w:pPr>
    <w:rPr>
      <w:sz w:val="20"/>
    </w:rPr>
  </w:style>
  <w:style w:type="character" w:customStyle="1" w:styleId="CommentTextChar">
    <w:name w:val="Comment Text Char"/>
    <w:basedOn w:val="DefaultParagraphFont"/>
    <w:link w:val="CommentText"/>
    <w:uiPriority w:val="99"/>
    <w:rsid w:val="001A0ABB"/>
  </w:style>
  <w:style w:type="paragraph" w:styleId="CommentSubject">
    <w:name w:val="annotation subject"/>
    <w:basedOn w:val="CommentText"/>
    <w:next w:val="CommentText"/>
    <w:link w:val="CommentSubjectChar"/>
    <w:uiPriority w:val="99"/>
    <w:semiHidden/>
    <w:unhideWhenUsed/>
    <w:rsid w:val="001A0ABB"/>
    <w:rPr>
      <w:b/>
      <w:bCs/>
    </w:rPr>
  </w:style>
  <w:style w:type="character" w:customStyle="1" w:styleId="CommentSubjectChar">
    <w:name w:val="Comment Subject Char"/>
    <w:basedOn w:val="CommentTextChar"/>
    <w:link w:val="CommentSubject"/>
    <w:uiPriority w:val="99"/>
    <w:semiHidden/>
    <w:rsid w:val="001A0ABB"/>
    <w:rPr>
      <w:b/>
      <w:bCs/>
    </w:rPr>
  </w:style>
  <w:style w:type="paragraph" w:styleId="Revision">
    <w:name w:val="Revision"/>
    <w:hidden/>
    <w:uiPriority w:val="99"/>
    <w:semiHidden/>
    <w:rsid w:val="005E14B8"/>
    <w:rPr>
      <w:sz w:val="22"/>
    </w:rPr>
  </w:style>
  <w:style w:type="paragraph" w:styleId="ListNumber">
    <w:name w:val="List Number"/>
    <w:basedOn w:val="ListParagraph"/>
    <w:uiPriority w:val="99"/>
    <w:unhideWhenUsed/>
    <w:qFormat/>
    <w:rsid w:val="003A5ECC"/>
    <w:pPr>
      <w:spacing w:after="200" w:line="360" w:lineRule="auto"/>
      <w:ind w:left="0"/>
    </w:pPr>
    <w:rPr>
      <w:rFonts w:asciiTheme="minorHAnsi" w:hAnsiTheme="minorHAnsi"/>
      <w:szCs w:val="22"/>
    </w:rPr>
  </w:style>
  <w:style w:type="paragraph" w:styleId="ListParagraph">
    <w:name w:val="List Paragraph"/>
    <w:aliases w:val="Recommendation,L,Bullet point,List Paragraph - bullets,List Paragraph1,List Paragraph11,NFP GP Bulleted List,DDM Gen Text,bullet point list,Bullet points,Content descriptions,Bullet Point,Dot point 1.5 line spacing,List Paragraph Number"/>
    <w:basedOn w:val="Normal"/>
    <w:link w:val="ListParagraphChar"/>
    <w:uiPriority w:val="34"/>
    <w:qFormat/>
    <w:rsid w:val="003A5ECC"/>
    <w:pPr>
      <w:ind w:left="720"/>
      <w:contextualSpacing/>
    </w:pPr>
  </w:style>
  <w:style w:type="paragraph" w:styleId="ListBullet">
    <w:name w:val="List Bullet"/>
    <w:basedOn w:val="ListParagraph"/>
    <w:uiPriority w:val="99"/>
    <w:unhideWhenUsed/>
    <w:qFormat/>
    <w:rsid w:val="00D86567"/>
    <w:pPr>
      <w:spacing w:after="200" w:line="360" w:lineRule="auto"/>
      <w:ind w:left="0"/>
    </w:pPr>
    <w:rPr>
      <w:rFonts w:asciiTheme="minorHAnsi" w:hAnsiTheme="minorHAnsi"/>
      <w:szCs w:val="22"/>
    </w:rPr>
  </w:style>
  <w:style w:type="paragraph" w:styleId="Quote">
    <w:name w:val="Quote"/>
    <w:basedOn w:val="Normal"/>
    <w:next w:val="Normal"/>
    <w:link w:val="QuoteChar"/>
    <w:uiPriority w:val="29"/>
    <w:qFormat/>
    <w:rsid w:val="002563B6"/>
    <w:pPr>
      <w:spacing w:before="200" w:after="160" w:line="276" w:lineRule="auto"/>
      <w:ind w:left="862" w:right="862"/>
      <w:jc w:val="center"/>
    </w:pPr>
    <w:rPr>
      <w:rFonts w:asciiTheme="minorHAnsi" w:hAnsiTheme="minorHAnsi"/>
      <w:iCs/>
      <w:color w:val="595959" w:themeColor="text1" w:themeTint="A6"/>
      <w:szCs w:val="22"/>
    </w:rPr>
  </w:style>
  <w:style w:type="character" w:customStyle="1" w:styleId="QuoteChar">
    <w:name w:val="Quote Char"/>
    <w:basedOn w:val="DefaultParagraphFont"/>
    <w:link w:val="Quote"/>
    <w:uiPriority w:val="29"/>
    <w:rsid w:val="002563B6"/>
    <w:rPr>
      <w:rFonts w:asciiTheme="minorHAnsi" w:hAnsiTheme="minorHAnsi"/>
      <w:iCs/>
      <w:color w:val="595959" w:themeColor="text1" w:themeTint="A6"/>
      <w:sz w:val="22"/>
      <w:szCs w:val="22"/>
    </w:rPr>
  </w:style>
  <w:style w:type="table" w:customStyle="1" w:styleId="DESE">
    <w:name w:val="DESE"/>
    <w:basedOn w:val="TableNormal"/>
    <w:uiPriority w:val="99"/>
    <w:rsid w:val="002563B6"/>
    <w:pPr>
      <w:spacing w:before="100" w:beforeAutospacing="1" w:after="100" w:afterAutospacing="1"/>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4F81BD" w:themeFill="accent1"/>
      </w:tcPr>
    </w:tblStylePr>
    <w:tblStylePr w:type="firstCol">
      <w:rPr>
        <w:b w:val="0"/>
      </w:rPr>
    </w:tblStylePr>
    <w:tblStylePr w:type="nwCell">
      <w:rPr>
        <w:b w:val="0"/>
      </w:rPr>
    </w:tblStylePr>
  </w:style>
  <w:style w:type="character" w:customStyle="1" w:styleId="ListParagraphChar">
    <w:name w:val="List Paragraph Char"/>
    <w:aliases w:val="Recommendation Char,L Char,Bullet point Char,List Paragraph - bullets Char,List Paragraph1 Char,List Paragraph11 Char,NFP GP Bulleted List Char,DDM Gen Text Char,bullet point list Char,Bullet points Char,Content descriptions Char"/>
    <w:basedOn w:val="DefaultParagraphFont"/>
    <w:link w:val="ListParagraph"/>
    <w:uiPriority w:val="34"/>
    <w:qFormat/>
    <w:rsid w:val="002563B6"/>
    <w:rPr>
      <w:sz w:val="22"/>
    </w:rPr>
  </w:style>
  <w:style w:type="paragraph" w:styleId="NormalWeb">
    <w:name w:val="Normal (Web)"/>
    <w:basedOn w:val="Normal"/>
    <w:uiPriority w:val="99"/>
    <w:semiHidden/>
    <w:unhideWhenUsed/>
    <w:rsid w:val="002563B6"/>
    <w:pPr>
      <w:spacing w:before="240" w:after="240" w:line="240" w:lineRule="auto"/>
    </w:pPr>
    <w:rPr>
      <w:rFonts w:eastAsia="Times New Roman" w:cs="Times New Roman"/>
      <w:sz w:val="24"/>
      <w:szCs w:val="24"/>
      <w:lang w:eastAsia="en-AU"/>
    </w:rPr>
  </w:style>
  <w:style w:type="paragraph" w:styleId="ListBullet2">
    <w:name w:val="List Bullet 2"/>
    <w:basedOn w:val="Normal"/>
    <w:uiPriority w:val="99"/>
    <w:unhideWhenUsed/>
    <w:rsid w:val="002563B6"/>
    <w:pPr>
      <w:tabs>
        <w:tab w:val="num" w:pos="643"/>
      </w:tabs>
      <w:spacing w:after="200" w:line="276" w:lineRule="auto"/>
      <w:ind w:left="643" w:hanging="360"/>
      <w:contextualSpacing/>
    </w:pPr>
    <w:rPr>
      <w:rFonts w:asciiTheme="minorHAnsi" w:hAnsiTheme="minorHAnsi"/>
      <w:szCs w:val="22"/>
    </w:rPr>
  </w:style>
  <w:style w:type="paragraph" w:customStyle="1" w:styleId="ListBullet1">
    <w:name w:val="List Bullet 1"/>
    <w:basedOn w:val="ListBullet2"/>
    <w:qFormat/>
    <w:rsid w:val="002563B6"/>
  </w:style>
  <w:style w:type="table" w:customStyle="1" w:styleId="TableGrid1">
    <w:name w:val="Table Grid1"/>
    <w:basedOn w:val="TableNormal"/>
    <w:next w:val="TableGrid"/>
    <w:uiPriority w:val="39"/>
    <w:rsid w:val="002563B6"/>
    <w:rPr>
      <w:rFonts w:asciiTheme="minorHAnsi" w:hAnsiTheme="minorHAnsi"/>
      <w:sz w:val="19"/>
      <w:szCs w:val="1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paragraph" w:styleId="Subtitle">
    <w:name w:val="Subtitle"/>
    <w:basedOn w:val="Normal"/>
    <w:next w:val="Normal"/>
    <w:link w:val="SubtitleChar"/>
    <w:uiPriority w:val="8"/>
    <w:qFormat/>
    <w:pPr>
      <w:numPr>
        <w:ilvl w:val="1"/>
      </w:numPr>
      <w:spacing w:line="276" w:lineRule="auto"/>
    </w:pPr>
    <w:rPr>
      <w:rFonts w:ascii="Calibri" w:eastAsiaTheme="minorEastAsia" w:hAnsi="Calibri"/>
      <w:color w:val="4BACC6" w:themeColor="accent5"/>
      <w:spacing w:val="15"/>
      <w:sz w:val="40"/>
      <w:szCs w:val="22"/>
    </w:rPr>
  </w:style>
  <w:style w:type="character" w:customStyle="1" w:styleId="SubtitleChar">
    <w:name w:val="Subtitle Char"/>
    <w:basedOn w:val="DefaultParagraphFont"/>
    <w:link w:val="Subtitle"/>
    <w:uiPriority w:val="8"/>
    <w:rPr>
      <w:rFonts w:ascii="Calibri" w:eastAsiaTheme="minorEastAsia" w:hAnsi="Calibri"/>
      <w:color w:val="4BACC6" w:themeColor="accent5"/>
      <w:spacing w:val="15"/>
      <w:sz w:val="40"/>
      <w:szCs w:val="22"/>
    </w:rPr>
  </w:style>
  <w:style w:type="paragraph" w:customStyle="1" w:styleId="numberedpara">
    <w:name w:val="numbered para"/>
    <w:basedOn w:val="Normal"/>
    <w:pPr>
      <w:numPr>
        <w:numId w:val="22"/>
      </w:numPr>
      <w:spacing w:before="120" w:line="240" w:lineRule="auto"/>
    </w:pPr>
    <w:rPr>
      <w:rFonts w:ascii="Calibri" w:hAnsi="Calibri" w:cs="Calibri"/>
      <w:szCs w:val="22"/>
      <w:lang w:eastAsia="en-AU"/>
    </w:rPr>
  </w:style>
  <w:style w:type="paragraph" w:styleId="FootnoteText">
    <w:name w:val="footnote text"/>
    <w:basedOn w:val="Normal"/>
    <w:link w:val="FootnoteTextChar"/>
    <w:uiPriority w:val="99"/>
    <w:semiHidden/>
    <w:unhideWhenUsed/>
    <w:pPr>
      <w:spacing w:line="240" w:lineRule="auto"/>
    </w:pPr>
    <w:rPr>
      <w:rFonts w:asciiTheme="minorHAnsi" w:hAnsiTheme="minorHAnsi"/>
      <w:sz w:val="20"/>
    </w:rPr>
  </w:style>
  <w:style w:type="character" w:customStyle="1" w:styleId="FootnoteTextChar">
    <w:name w:val="Footnote Text Char"/>
    <w:basedOn w:val="DefaultParagraphFont"/>
    <w:link w:val="FootnoteText"/>
    <w:uiPriority w:val="99"/>
    <w:semiHidden/>
    <w:rPr>
      <w:rFonts w:asciiTheme="minorHAnsi" w:hAnsiTheme="minorHAnsi"/>
    </w:rPr>
  </w:style>
  <w:style w:type="character" w:styleId="FootnoteReference">
    <w:name w:val="footnote reference"/>
    <w:basedOn w:val="DefaultParagraphFont"/>
    <w:uiPriority w:val="99"/>
    <w:semiHidden/>
    <w:unhideWhenUsed/>
    <w:rPr>
      <w:vertAlign w:val="superscript"/>
    </w:rPr>
  </w:style>
  <w:style w:type="paragraph" w:styleId="List">
    <w:name w:val="List"/>
    <w:basedOn w:val="ListBullet"/>
    <w:uiPriority w:val="99"/>
    <w:unhideWhenUsed/>
    <w:qFormat/>
    <w:pPr>
      <w:numPr>
        <w:numId w:val="34"/>
      </w:numPr>
    </w:pPr>
  </w:style>
  <w:style w:type="paragraph" w:styleId="Caption">
    <w:name w:val="caption"/>
    <w:basedOn w:val="Normal"/>
    <w:next w:val="Normal"/>
    <w:uiPriority w:val="16"/>
    <w:qFormat/>
    <w:pPr>
      <w:spacing w:before="240" w:after="40" w:line="240" w:lineRule="auto"/>
    </w:pPr>
    <w:rPr>
      <w:rFonts w:asciiTheme="minorHAnsi" w:hAnsiTheme="minorHAnsi"/>
      <w:b/>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010737">
      <w:bodyDiv w:val="1"/>
      <w:marLeft w:val="0"/>
      <w:marRight w:val="0"/>
      <w:marTop w:val="0"/>
      <w:marBottom w:val="0"/>
      <w:divBdr>
        <w:top w:val="none" w:sz="0" w:space="0" w:color="auto"/>
        <w:left w:val="none" w:sz="0" w:space="0" w:color="auto"/>
        <w:bottom w:val="none" w:sz="0" w:space="0" w:color="auto"/>
        <w:right w:val="none" w:sz="0" w:space="0" w:color="auto"/>
      </w:divBdr>
    </w:div>
    <w:div w:id="442194098">
      <w:bodyDiv w:val="1"/>
      <w:marLeft w:val="0"/>
      <w:marRight w:val="0"/>
      <w:marTop w:val="0"/>
      <w:marBottom w:val="0"/>
      <w:divBdr>
        <w:top w:val="none" w:sz="0" w:space="0" w:color="auto"/>
        <w:left w:val="none" w:sz="0" w:space="0" w:color="auto"/>
        <w:bottom w:val="none" w:sz="0" w:space="0" w:color="auto"/>
        <w:right w:val="none" w:sz="0" w:space="0" w:color="auto"/>
      </w:divBdr>
    </w:div>
    <w:div w:id="981664920">
      <w:bodyDiv w:val="1"/>
      <w:marLeft w:val="0"/>
      <w:marRight w:val="0"/>
      <w:marTop w:val="0"/>
      <w:marBottom w:val="0"/>
      <w:divBdr>
        <w:top w:val="none" w:sz="0" w:space="0" w:color="auto"/>
        <w:left w:val="none" w:sz="0" w:space="0" w:color="auto"/>
        <w:bottom w:val="none" w:sz="0" w:space="0" w:color="auto"/>
        <w:right w:val="none" w:sz="0" w:space="0" w:color="auto"/>
      </w:divBdr>
    </w:div>
    <w:div w:id="1638488615">
      <w:bodyDiv w:val="1"/>
      <w:marLeft w:val="0"/>
      <w:marRight w:val="0"/>
      <w:marTop w:val="0"/>
      <w:marBottom w:val="0"/>
      <w:divBdr>
        <w:top w:val="none" w:sz="0" w:space="0" w:color="auto"/>
        <w:left w:val="none" w:sz="0" w:space="0" w:color="auto"/>
        <w:bottom w:val="none" w:sz="0" w:space="0" w:color="auto"/>
        <w:right w:val="none" w:sz="0" w:space="0" w:color="auto"/>
      </w:divBdr>
    </w:div>
    <w:div w:id="201086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dewr.gov.au/national-vet-data/vet-privacy-notice"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ncver.edu.au/privacy"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cid:image001.png@01CC5B5E.C6C84990" TargetMode="External"/><Relationship Id="rId29" Type="http://schemas.openxmlformats.org/officeDocument/2006/relationships/hyperlink" Target="http://www.oaic.gov.au/privacy-law/privacy-ac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www.dewr.gov.au/national-vet-data/resources/national-vet-data-policy"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ncver.edu.au" TargetMode="External"/><Relationship Id="rId27" Type="http://schemas.openxmlformats.org/officeDocument/2006/relationships/hyperlink" Target="http://docs.education.gov.au/node/37145" TargetMode="Externa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ncver.edu.au/research-and-statistics/accessing-vet-data" TargetMode="External"/><Relationship Id="rId3" Type="http://schemas.openxmlformats.org/officeDocument/2006/relationships/hyperlink" Target="http://www.ncver.edu.au/research-and-statistics/accessing-vet-data" TargetMode="External"/><Relationship Id="rId7" Type="http://schemas.openxmlformats.org/officeDocument/2006/relationships/hyperlink" Target="https://www.usi.gov.au/about-us/data-requests" TargetMode="External"/><Relationship Id="rId12" Type="http://schemas.openxmlformats.org/officeDocument/2006/relationships/hyperlink" Target="https://www.oaic.gov.au" TargetMode="External"/><Relationship Id="rId2" Type="http://schemas.openxmlformats.org/officeDocument/2006/relationships/hyperlink" Target="http://www.ncver.edu.au/rto-hub/statistical-standard-software/standard-enrolment-questions-example-form" TargetMode="External"/><Relationship Id="rId1" Type="http://schemas.openxmlformats.org/officeDocument/2006/relationships/hyperlink" Target="https://www.dewr.gov.au/national-vet-data/national-vet-data-policy" TargetMode="External"/><Relationship Id="rId6" Type="http://schemas.openxmlformats.org/officeDocument/2006/relationships/hyperlink" Target="https://www.usi.gov.au/about/legislation" TargetMode="External"/><Relationship Id="rId11" Type="http://schemas.openxmlformats.org/officeDocument/2006/relationships/hyperlink" Target="https://statisticaldataintegration.abs.gov.au/" TargetMode="External"/><Relationship Id="rId5" Type="http://schemas.openxmlformats.org/officeDocument/2006/relationships/hyperlink" Target="http://www.training.gov.au" TargetMode="External"/><Relationship Id="rId10" Type="http://schemas.openxmlformats.org/officeDocument/2006/relationships/hyperlink" Target="http://www.ncver.edu.au/research-and-statistics/services-and-charges-data-and-library-information" TargetMode="External"/><Relationship Id="rId4" Type="http://schemas.openxmlformats.org/officeDocument/2006/relationships/hyperlink" Target="http://www.ncver.edu.au/research-and-statistics/accessing-vet-data" TargetMode="External"/><Relationship Id="rId9" Type="http://schemas.openxmlformats.org/officeDocument/2006/relationships/hyperlink" Target="http://www.ncver.edu.au/research-and-statistics/accessing-vet-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4b9f083-d6af-4816-a7f5-95198e0fbe6c" xsi:nil="true"/>
    <lcf76f155ced4ddcb4097134ff3c332f xmlns="dfb96ffe-6e44-406b-a145-de59292c0b6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834A2F1FBFDF141849D13CBAFDA9339" ma:contentTypeVersion="16" ma:contentTypeDescription="Create a new document." ma:contentTypeScope="" ma:versionID="f4f87cadbaf8c1646b6cfd8de26709ab">
  <xsd:schema xmlns:xsd="http://www.w3.org/2001/XMLSchema" xmlns:xs="http://www.w3.org/2001/XMLSchema" xmlns:p="http://schemas.microsoft.com/office/2006/metadata/properties" xmlns:ns2="dfb96ffe-6e44-406b-a145-de59292c0b6a" xmlns:ns3="94b9f083-d6af-4816-a7f5-95198e0fbe6c" targetNamespace="http://schemas.microsoft.com/office/2006/metadata/properties" ma:root="true" ma:fieldsID="4b4f66e91852028a23bbf9c5e7964218" ns2:_="" ns3:_="">
    <xsd:import namespace="dfb96ffe-6e44-406b-a145-de59292c0b6a"/>
    <xsd:import namespace="94b9f083-d6af-4816-a7f5-95198e0fbe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96ffe-6e44-406b-a145-de59292c0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8972e7-4f0e-48c0-bb56-a9f22e25d3e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b9f083-d6af-4816-a7f5-95198e0fbe6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623d8d2-68ed-4431-bcc2-29c4ec7fc778}" ma:internalName="TaxCatchAll" ma:showField="CatchAllData" ma:web="94b9f083-d6af-4816-a7f5-95198e0fbe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dfb96ffe-6e44-406b-a145-de59292c0b6a">
      <Terms xmlns="http://schemas.microsoft.com/office/infopath/2007/PartnerControls"/>
    </lcf76f155ced4ddcb4097134ff3c332f>
    <TaxCatchAll xmlns="94b9f083-d6af-4816-a7f5-95198e0fbe6c" xsi:nil="true"/>
  </documentManagement>
</p:properties>
</file>

<file path=customXml/itemProps1.xml><?xml version="1.0" encoding="utf-8"?>
<ds:datastoreItem xmlns:ds="http://schemas.openxmlformats.org/officeDocument/2006/customXml" ds:itemID="{42E6F2C4-73F7-43FB-8DE8-47BA1A82DBB5}">
  <ds:schemaRefs>
    <ds:schemaRef ds:uri="http://schemas.microsoft.com/sharepoint/v3/contenttype/forms"/>
  </ds:schemaRefs>
</ds:datastoreItem>
</file>

<file path=customXml/itemProps2.xml><?xml version="1.0" encoding="utf-8"?>
<ds:datastoreItem xmlns:ds="http://schemas.openxmlformats.org/officeDocument/2006/customXml" ds:itemID="{D63A6F72-C625-41F6-9F73-B5DF3E1475F2}">
  <ds:schemaRefs>
    <ds:schemaRef ds:uri="http://schemas.openxmlformats.org/officeDocument/2006/bibliography"/>
  </ds:schemaRefs>
</ds:datastoreItem>
</file>

<file path=customXml/itemProps3.xml><?xml version="1.0" encoding="utf-8"?>
<ds:datastoreItem xmlns:ds="http://schemas.openxmlformats.org/officeDocument/2006/customXml" ds:itemID="{5C5AC11F-8155-4F6E-9550-5E5BE0CDBB7E}">
  <ds:schemaRefs>
    <ds:schemaRef ds:uri="http://schemas.microsoft.com/office/2006/metadata/properties"/>
    <ds:schemaRef ds:uri="http://schemas.microsoft.com/office/infopath/2007/PartnerControls"/>
    <ds:schemaRef ds:uri="94b9f083-d6af-4816-a7f5-95198e0fbe6c"/>
    <ds:schemaRef ds:uri="dfb96ffe-6e44-406b-a145-de59292c0b6a"/>
  </ds:schemaRefs>
</ds:datastoreItem>
</file>

<file path=customXml/itemProps4.xml><?xml version="1.0" encoding="utf-8"?>
<ds:datastoreItem xmlns:ds="http://schemas.openxmlformats.org/officeDocument/2006/customXml" ds:itemID="{007EF82C-0859-4508-AEFD-ABE60DB80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b96ffe-6e44-406b-a145-de59292c0b6a"/>
    <ds:schemaRef ds:uri="94b9f083-d6af-4816-a7f5-95198e0fb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FBB873-D8AC-42CA-AE21-D7B348F23174}">
  <ds:schemaRefs>
    <ds:schemaRef ds:uri="http://schemas.microsoft.com/sharepoint/v3/contenttype/forms"/>
  </ds:schemaRefs>
</ds:datastoreItem>
</file>

<file path=customXml/itemProps6.xml><?xml version="1.0" encoding="utf-8"?>
<ds:datastoreItem xmlns:ds="http://schemas.openxmlformats.org/officeDocument/2006/customXml" ds:itemID="{A14D7957-7BF1-4AE3-8B6F-CDD72F4AD1E0}">
  <ds:schemaRefs>
    <ds:schemaRef ds:uri="http://schemas.microsoft.com/office/2006/metadata/properties"/>
    <ds:schemaRef ds:uri="http://schemas.microsoft.com/office/infopath/2007/PartnerControls"/>
    <ds:schemaRef ds:uri="dfb96ffe-6e44-406b-a145-de59292c0b6a"/>
    <ds:schemaRef ds:uri="94b9f083-d6af-4816-a7f5-95198e0fbe6c"/>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32</Pages>
  <Words>9553</Words>
  <Characters>54457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63883</CharactersWithSpaces>
  <SharedDoc>false</SharedDoc>
  <HLinks>
    <vt:vector size="186" baseType="variant">
      <vt:variant>
        <vt:i4>3735584</vt:i4>
      </vt:variant>
      <vt:variant>
        <vt:i4>170</vt:i4>
      </vt:variant>
      <vt:variant>
        <vt:i4>0</vt:i4>
      </vt:variant>
      <vt:variant>
        <vt:i4>5</vt:i4>
      </vt:variant>
      <vt:variant>
        <vt:lpwstr>http://www.oaic.gov.au/privacy-law/privacy-act/</vt:lpwstr>
      </vt:variant>
      <vt:variant>
        <vt:lpwstr/>
      </vt:variant>
      <vt:variant>
        <vt:i4>5177426</vt:i4>
      </vt:variant>
      <vt:variant>
        <vt:i4>167</vt:i4>
      </vt:variant>
      <vt:variant>
        <vt:i4>0</vt:i4>
      </vt:variant>
      <vt:variant>
        <vt:i4>5</vt:i4>
      </vt:variant>
      <vt:variant>
        <vt:lpwstr>https://www.dewr.gov.au/national-vet-data/resources/national-vet-data-policy</vt:lpwstr>
      </vt:variant>
      <vt:variant>
        <vt:lpwstr/>
      </vt:variant>
      <vt:variant>
        <vt:i4>2228276</vt:i4>
      </vt:variant>
      <vt:variant>
        <vt:i4>164</vt:i4>
      </vt:variant>
      <vt:variant>
        <vt:i4>0</vt:i4>
      </vt:variant>
      <vt:variant>
        <vt:i4>5</vt:i4>
      </vt:variant>
      <vt:variant>
        <vt:lpwstr>http://docs.education.gov.au/node/37145</vt:lpwstr>
      </vt:variant>
      <vt:variant>
        <vt:lpwstr/>
      </vt:variant>
      <vt:variant>
        <vt:i4>5636162</vt:i4>
      </vt:variant>
      <vt:variant>
        <vt:i4>161</vt:i4>
      </vt:variant>
      <vt:variant>
        <vt:i4>0</vt:i4>
      </vt:variant>
      <vt:variant>
        <vt:i4>5</vt:i4>
      </vt:variant>
      <vt:variant>
        <vt:lpwstr>https://www.dewr.gov.au/national-vet-data/vet-privacy-notice</vt:lpwstr>
      </vt:variant>
      <vt:variant>
        <vt:lpwstr/>
      </vt:variant>
      <vt:variant>
        <vt:i4>7864383</vt:i4>
      </vt:variant>
      <vt:variant>
        <vt:i4>158</vt:i4>
      </vt:variant>
      <vt:variant>
        <vt:i4>0</vt:i4>
      </vt:variant>
      <vt:variant>
        <vt:i4>5</vt:i4>
      </vt:variant>
      <vt:variant>
        <vt:lpwstr>http://www.ncver.edu.au/privacy</vt:lpwstr>
      </vt:variant>
      <vt:variant>
        <vt:lpwstr/>
      </vt:variant>
      <vt:variant>
        <vt:i4>2031687</vt:i4>
      </vt:variant>
      <vt:variant>
        <vt:i4>155</vt:i4>
      </vt:variant>
      <vt:variant>
        <vt:i4>0</vt:i4>
      </vt:variant>
      <vt:variant>
        <vt:i4>5</vt:i4>
      </vt:variant>
      <vt:variant>
        <vt:lpwstr>http://www.ncver.edu.au/</vt:lpwstr>
      </vt:variant>
      <vt:variant>
        <vt:lpwstr/>
      </vt:variant>
      <vt:variant>
        <vt:i4>1900597</vt:i4>
      </vt:variant>
      <vt:variant>
        <vt:i4>146</vt:i4>
      </vt:variant>
      <vt:variant>
        <vt:i4>0</vt:i4>
      </vt:variant>
      <vt:variant>
        <vt:i4>5</vt:i4>
      </vt:variant>
      <vt:variant>
        <vt:lpwstr/>
      </vt:variant>
      <vt:variant>
        <vt:lpwstr>_Toc206158430</vt:lpwstr>
      </vt:variant>
      <vt:variant>
        <vt:i4>1835061</vt:i4>
      </vt:variant>
      <vt:variant>
        <vt:i4>140</vt:i4>
      </vt:variant>
      <vt:variant>
        <vt:i4>0</vt:i4>
      </vt:variant>
      <vt:variant>
        <vt:i4>5</vt:i4>
      </vt:variant>
      <vt:variant>
        <vt:lpwstr/>
      </vt:variant>
      <vt:variant>
        <vt:lpwstr>_Toc206158429</vt:lpwstr>
      </vt:variant>
      <vt:variant>
        <vt:i4>1835061</vt:i4>
      </vt:variant>
      <vt:variant>
        <vt:i4>134</vt:i4>
      </vt:variant>
      <vt:variant>
        <vt:i4>0</vt:i4>
      </vt:variant>
      <vt:variant>
        <vt:i4>5</vt:i4>
      </vt:variant>
      <vt:variant>
        <vt:lpwstr/>
      </vt:variant>
      <vt:variant>
        <vt:lpwstr>_Toc206158428</vt:lpwstr>
      </vt:variant>
      <vt:variant>
        <vt:i4>1835061</vt:i4>
      </vt:variant>
      <vt:variant>
        <vt:i4>128</vt:i4>
      </vt:variant>
      <vt:variant>
        <vt:i4>0</vt:i4>
      </vt:variant>
      <vt:variant>
        <vt:i4>5</vt:i4>
      </vt:variant>
      <vt:variant>
        <vt:lpwstr/>
      </vt:variant>
      <vt:variant>
        <vt:lpwstr>_Toc206158427</vt:lpwstr>
      </vt:variant>
      <vt:variant>
        <vt:i4>1835061</vt:i4>
      </vt:variant>
      <vt:variant>
        <vt:i4>122</vt:i4>
      </vt:variant>
      <vt:variant>
        <vt:i4>0</vt:i4>
      </vt:variant>
      <vt:variant>
        <vt:i4>5</vt:i4>
      </vt:variant>
      <vt:variant>
        <vt:lpwstr/>
      </vt:variant>
      <vt:variant>
        <vt:lpwstr>_Toc206158426</vt:lpwstr>
      </vt:variant>
      <vt:variant>
        <vt:i4>1835061</vt:i4>
      </vt:variant>
      <vt:variant>
        <vt:i4>116</vt:i4>
      </vt:variant>
      <vt:variant>
        <vt:i4>0</vt:i4>
      </vt:variant>
      <vt:variant>
        <vt:i4>5</vt:i4>
      </vt:variant>
      <vt:variant>
        <vt:lpwstr/>
      </vt:variant>
      <vt:variant>
        <vt:lpwstr>_Toc206158425</vt:lpwstr>
      </vt:variant>
      <vt:variant>
        <vt:i4>1835061</vt:i4>
      </vt:variant>
      <vt:variant>
        <vt:i4>110</vt:i4>
      </vt:variant>
      <vt:variant>
        <vt:i4>0</vt:i4>
      </vt:variant>
      <vt:variant>
        <vt:i4>5</vt:i4>
      </vt:variant>
      <vt:variant>
        <vt:lpwstr/>
      </vt:variant>
      <vt:variant>
        <vt:lpwstr>_Toc206158424</vt:lpwstr>
      </vt:variant>
      <vt:variant>
        <vt:i4>1835061</vt:i4>
      </vt:variant>
      <vt:variant>
        <vt:i4>104</vt:i4>
      </vt:variant>
      <vt:variant>
        <vt:i4>0</vt:i4>
      </vt:variant>
      <vt:variant>
        <vt:i4>5</vt:i4>
      </vt:variant>
      <vt:variant>
        <vt:lpwstr/>
      </vt:variant>
      <vt:variant>
        <vt:lpwstr>_Toc206158423</vt:lpwstr>
      </vt:variant>
      <vt:variant>
        <vt:i4>1835061</vt:i4>
      </vt:variant>
      <vt:variant>
        <vt:i4>98</vt:i4>
      </vt:variant>
      <vt:variant>
        <vt:i4>0</vt:i4>
      </vt:variant>
      <vt:variant>
        <vt:i4>5</vt:i4>
      </vt:variant>
      <vt:variant>
        <vt:lpwstr/>
      </vt:variant>
      <vt:variant>
        <vt:lpwstr>_Toc206158422</vt:lpwstr>
      </vt:variant>
      <vt:variant>
        <vt:i4>1835061</vt:i4>
      </vt:variant>
      <vt:variant>
        <vt:i4>92</vt:i4>
      </vt:variant>
      <vt:variant>
        <vt:i4>0</vt:i4>
      </vt:variant>
      <vt:variant>
        <vt:i4>5</vt:i4>
      </vt:variant>
      <vt:variant>
        <vt:lpwstr/>
      </vt:variant>
      <vt:variant>
        <vt:lpwstr>_Toc206158421</vt:lpwstr>
      </vt:variant>
      <vt:variant>
        <vt:i4>1835061</vt:i4>
      </vt:variant>
      <vt:variant>
        <vt:i4>86</vt:i4>
      </vt:variant>
      <vt:variant>
        <vt:i4>0</vt:i4>
      </vt:variant>
      <vt:variant>
        <vt:i4>5</vt:i4>
      </vt:variant>
      <vt:variant>
        <vt:lpwstr/>
      </vt:variant>
      <vt:variant>
        <vt:lpwstr>_Toc206158420</vt:lpwstr>
      </vt:variant>
      <vt:variant>
        <vt:i4>2031669</vt:i4>
      </vt:variant>
      <vt:variant>
        <vt:i4>80</vt:i4>
      </vt:variant>
      <vt:variant>
        <vt:i4>0</vt:i4>
      </vt:variant>
      <vt:variant>
        <vt:i4>5</vt:i4>
      </vt:variant>
      <vt:variant>
        <vt:lpwstr/>
      </vt:variant>
      <vt:variant>
        <vt:lpwstr>_Toc206158419</vt:lpwstr>
      </vt:variant>
      <vt:variant>
        <vt:i4>2031669</vt:i4>
      </vt:variant>
      <vt:variant>
        <vt:i4>74</vt:i4>
      </vt:variant>
      <vt:variant>
        <vt:i4>0</vt:i4>
      </vt:variant>
      <vt:variant>
        <vt:i4>5</vt:i4>
      </vt:variant>
      <vt:variant>
        <vt:lpwstr/>
      </vt:variant>
      <vt:variant>
        <vt:lpwstr>_Toc206158418</vt:lpwstr>
      </vt:variant>
      <vt:variant>
        <vt:i4>2031669</vt:i4>
      </vt:variant>
      <vt:variant>
        <vt:i4>68</vt:i4>
      </vt:variant>
      <vt:variant>
        <vt:i4>0</vt:i4>
      </vt:variant>
      <vt:variant>
        <vt:i4>5</vt:i4>
      </vt:variant>
      <vt:variant>
        <vt:lpwstr/>
      </vt:variant>
      <vt:variant>
        <vt:lpwstr>_Toc206158417</vt:lpwstr>
      </vt:variant>
      <vt:variant>
        <vt:i4>2031669</vt:i4>
      </vt:variant>
      <vt:variant>
        <vt:i4>62</vt:i4>
      </vt:variant>
      <vt:variant>
        <vt:i4>0</vt:i4>
      </vt:variant>
      <vt:variant>
        <vt:i4>5</vt:i4>
      </vt:variant>
      <vt:variant>
        <vt:lpwstr/>
      </vt:variant>
      <vt:variant>
        <vt:lpwstr>_Toc206158416</vt:lpwstr>
      </vt:variant>
      <vt:variant>
        <vt:i4>2031669</vt:i4>
      </vt:variant>
      <vt:variant>
        <vt:i4>56</vt:i4>
      </vt:variant>
      <vt:variant>
        <vt:i4>0</vt:i4>
      </vt:variant>
      <vt:variant>
        <vt:i4>5</vt:i4>
      </vt:variant>
      <vt:variant>
        <vt:lpwstr/>
      </vt:variant>
      <vt:variant>
        <vt:lpwstr>_Toc206158415</vt:lpwstr>
      </vt:variant>
      <vt:variant>
        <vt:i4>2031669</vt:i4>
      </vt:variant>
      <vt:variant>
        <vt:i4>50</vt:i4>
      </vt:variant>
      <vt:variant>
        <vt:i4>0</vt:i4>
      </vt:variant>
      <vt:variant>
        <vt:i4>5</vt:i4>
      </vt:variant>
      <vt:variant>
        <vt:lpwstr/>
      </vt:variant>
      <vt:variant>
        <vt:lpwstr>_Toc206158414</vt:lpwstr>
      </vt:variant>
      <vt:variant>
        <vt:i4>2031669</vt:i4>
      </vt:variant>
      <vt:variant>
        <vt:i4>44</vt:i4>
      </vt:variant>
      <vt:variant>
        <vt:i4>0</vt:i4>
      </vt:variant>
      <vt:variant>
        <vt:i4>5</vt:i4>
      </vt:variant>
      <vt:variant>
        <vt:lpwstr/>
      </vt:variant>
      <vt:variant>
        <vt:lpwstr>_Toc206158413</vt:lpwstr>
      </vt:variant>
      <vt:variant>
        <vt:i4>2031669</vt:i4>
      </vt:variant>
      <vt:variant>
        <vt:i4>38</vt:i4>
      </vt:variant>
      <vt:variant>
        <vt:i4>0</vt:i4>
      </vt:variant>
      <vt:variant>
        <vt:i4>5</vt:i4>
      </vt:variant>
      <vt:variant>
        <vt:lpwstr/>
      </vt:variant>
      <vt:variant>
        <vt:lpwstr>_Toc206158412</vt:lpwstr>
      </vt:variant>
      <vt:variant>
        <vt:i4>2031669</vt:i4>
      </vt:variant>
      <vt:variant>
        <vt:i4>32</vt:i4>
      </vt:variant>
      <vt:variant>
        <vt:i4>0</vt:i4>
      </vt:variant>
      <vt:variant>
        <vt:i4>5</vt:i4>
      </vt:variant>
      <vt:variant>
        <vt:lpwstr/>
      </vt:variant>
      <vt:variant>
        <vt:lpwstr>_Toc206158411</vt:lpwstr>
      </vt:variant>
      <vt:variant>
        <vt:i4>2031669</vt:i4>
      </vt:variant>
      <vt:variant>
        <vt:i4>26</vt:i4>
      </vt:variant>
      <vt:variant>
        <vt:i4>0</vt:i4>
      </vt:variant>
      <vt:variant>
        <vt:i4>5</vt:i4>
      </vt:variant>
      <vt:variant>
        <vt:lpwstr/>
      </vt:variant>
      <vt:variant>
        <vt:lpwstr>_Toc206158410</vt:lpwstr>
      </vt:variant>
      <vt:variant>
        <vt:i4>1966133</vt:i4>
      </vt:variant>
      <vt:variant>
        <vt:i4>20</vt:i4>
      </vt:variant>
      <vt:variant>
        <vt:i4>0</vt:i4>
      </vt:variant>
      <vt:variant>
        <vt:i4>5</vt:i4>
      </vt:variant>
      <vt:variant>
        <vt:lpwstr/>
      </vt:variant>
      <vt:variant>
        <vt:lpwstr>_Toc206158409</vt:lpwstr>
      </vt:variant>
      <vt:variant>
        <vt:i4>1966133</vt:i4>
      </vt:variant>
      <vt:variant>
        <vt:i4>14</vt:i4>
      </vt:variant>
      <vt:variant>
        <vt:i4>0</vt:i4>
      </vt:variant>
      <vt:variant>
        <vt:i4>5</vt:i4>
      </vt:variant>
      <vt:variant>
        <vt:lpwstr/>
      </vt:variant>
      <vt:variant>
        <vt:lpwstr>_Toc206158408</vt:lpwstr>
      </vt:variant>
      <vt:variant>
        <vt:i4>1966133</vt:i4>
      </vt:variant>
      <vt:variant>
        <vt:i4>8</vt:i4>
      </vt:variant>
      <vt:variant>
        <vt:i4>0</vt:i4>
      </vt:variant>
      <vt:variant>
        <vt:i4>5</vt:i4>
      </vt:variant>
      <vt:variant>
        <vt:lpwstr/>
      </vt:variant>
      <vt:variant>
        <vt:lpwstr>_Toc206158407</vt:lpwstr>
      </vt:variant>
      <vt:variant>
        <vt:i4>1966133</vt:i4>
      </vt:variant>
      <vt:variant>
        <vt:i4>2</vt:i4>
      </vt:variant>
      <vt:variant>
        <vt:i4>0</vt:i4>
      </vt:variant>
      <vt:variant>
        <vt:i4>5</vt:i4>
      </vt:variant>
      <vt:variant>
        <vt:lpwstr/>
      </vt:variant>
      <vt:variant>
        <vt:lpwstr>_Toc206158406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HERTZBERG,David</dc:creator>
  <cp:keywords/>
  <cp:lastModifiedBy>Melissa Hartley</cp:lastModifiedBy>
  <cp:revision>17</cp:revision>
  <cp:lastPrinted>2025-08-21T01:37:00Z</cp:lastPrinted>
  <dcterms:created xsi:type="dcterms:W3CDTF">2025-08-25T06:49:00Z</dcterms:created>
  <dcterms:modified xsi:type="dcterms:W3CDTF">2025-08-25T07:42:00Z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0x010100D834A2F1FBFDF141849D13CBAFDA9339</vt:lpwstr>
  </property>
  <property fmtid="{D5CDD505-2E9C-101B-9397-08002B2CF9AE}" pid="3" name="ClassificationContentMarkingHeaderShapeIds">
    <vt:lpwstr>1beb9ef6,12c220ea,2fc0371b,5e9665f4,bf97b5,7a14b569</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MSIP_Label_f3ac7e5b-5da2-46c7-8677-8a6b50f7d886_Enabled">
    <vt:lpwstr>true</vt:lpwstr>
  </property>
  <property fmtid="{D5CDD505-2E9C-101B-9397-08002B2CF9AE}" pid="7" name="MSIP_Label_f3ac7e5b-5da2-46c7-8677-8a6b50f7d886_SetDate">
    <vt:lpwstr>2025-08-15T05:34:11Z</vt:lpwstr>
  </property>
  <property fmtid="{D5CDD505-2E9C-101B-9397-08002B2CF9AE}" pid="8" name="MSIP_Label_f3ac7e5b-5da2-46c7-8677-8a6b50f7d886_Method">
    <vt:lpwstr>Standard</vt:lpwstr>
  </property>
  <property fmtid="{D5CDD505-2E9C-101B-9397-08002B2CF9AE}" pid="9" name="MSIP_Label_f3ac7e5b-5da2-46c7-8677-8a6b50f7d886_Name">
    <vt:lpwstr>Official</vt:lpwstr>
  </property>
  <property fmtid="{D5CDD505-2E9C-101B-9397-08002B2CF9AE}" pid="10" name="MSIP_Label_f3ac7e5b-5da2-46c7-8677-8a6b50f7d886_SiteId">
    <vt:lpwstr>218881e8-07ad-4142-87d7-f6b90d17009b</vt:lpwstr>
  </property>
  <property fmtid="{D5CDD505-2E9C-101B-9397-08002B2CF9AE}" pid="11" name="MSIP_Label_f3ac7e5b-5da2-46c7-8677-8a6b50f7d886_ActionId">
    <vt:lpwstr>ed566fa7-e10a-4286-96ce-72615d043d95</vt:lpwstr>
  </property>
  <property fmtid="{D5CDD505-2E9C-101B-9397-08002B2CF9AE}" pid="12" name="MSIP_Label_f3ac7e5b-5da2-46c7-8677-8a6b50f7d886_ContentBits">
    <vt:lpwstr>1</vt:lpwstr>
  </property>
  <property fmtid="{D5CDD505-2E9C-101B-9397-08002B2CF9AE}" pid="13" name="MSIP_Label_f3ac7e5b-5da2-46c7-8677-8a6b50f7d886_Tag">
    <vt:lpwstr>10, 3, 0, 1</vt:lpwstr>
  </property>
  <property fmtid="{D5CDD505-2E9C-101B-9397-08002B2CF9AE}" pid="14" name="MediaServiceImageTags">
    <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SIP_Label_79d889eb-932f-4752-8739-64d25806ef64_Enabled">
    <vt:lpwstr>true</vt:lpwstr>
  </property>
  <property fmtid="{D5CDD505-2E9C-101B-9397-08002B2CF9AE}" pid="19" name="MSIP_Label_79d889eb-932f-4752-8739-64d25806ef64_SetDate">
    <vt:lpwstr>2022-11-07T03:24:41Z</vt:lpwstr>
  </property>
  <property fmtid="{D5CDD505-2E9C-101B-9397-08002B2CF9AE}" pid="20" name="MSIP_Label_79d889eb-932f-4752-8739-64d25806ef64_Method">
    <vt:lpwstr>Privileged</vt:lpwstr>
  </property>
  <property fmtid="{D5CDD505-2E9C-101B-9397-08002B2CF9AE}" pid="21" name="MSIP_Label_79d889eb-932f-4752-8739-64d25806ef64_Name">
    <vt:lpwstr>79d889eb-932f-4752-8739-64d25806ef64</vt:lpwstr>
  </property>
  <property fmtid="{D5CDD505-2E9C-101B-9397-08002B2CF9AE}" pid="22" name="MSIP_Label_79d889eb-932f-4752-8739-64d25806ef64_SiteId">
    <vt:lpwstr>dd0cfd15-4558-4b12-8bad-ea26984fc417</vt:lpwstr>
  </property>
  <property fmtid="{D5CDD505-2E9C-101B-9397-08002B2CF9AE}" pid="23" name="MSIP_Label_79d889eb-932f-4752-8739-64d25806ef64_ActionId">
    <vt:lpwstr>32a86964-a146-439d-974c-324709116fdc</vt:lpwstr>
  </property>
  <property fmtid="{D5CDD505-2E9C-101B-9397-08002B2CF9AE}" pid="24" name="MSIP_Label_79d889eb-932f-4752-8739-64d25806ef64_ContentBits">
    <vt:lpwstr>0</vt:lpwstr>
  </property>
</Properties>
</file>