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10ABCB" w14:textId="467CC1D6" w:rsidR="009E610F" w:rsidRPr="00B26807" w:rsidRDefault="00CF1F78" w:rsidP="009E610F">
      <w:r w:rsidRPr="00B26807">
        <w:rPr>
          <w:noProof/>
          <w:lang w:eastAsia="en-AU"/>
        </w:rPr>
        <mc:AlternateContent>
          <mc:Choice Requires="wpg">
            <w:drawing>
              <wp:anchor distT="0" distB="0" distL="114300" distR="114300" simplePos="0" relativeHeight="251662336" behindDoc="1" locked="0" layoutInCell="1" allowOverlap="1" wp14:anchorId="57FA6E48" wp14:editId="6F3BA7F9">
                <wp:simplePos x="0" y="0"/>
                <wp:positionH relativeFrom="column">
                  <wp:posOffset>-1568395</wp:posOffset>
                </wp:positionH>
                <wp:positionV relativeFrom="paragraph">
                  <wp:posOffset>-2502314</wp:posOffset>
                </wp:positionV>
                <wp:extent cx="9313545" cy="12452985"/>
                <wp:effectExtent l="19050" t="19050" r="20955" b="24765"/>
                <wp:wrapNone/>
                <wp:docPr id="17" name="Group 17"/>
                <wp:cNvGraphicFramePr/>
                <a:graphic xmlns:a="http://schemas.openxmlformats.org/drawingml/2006/main">
                  <a:graphicData uri="http://schemas.microsoft.com/office/word/2010/wordprocessingGroup">
                    <wpg:wgp>
                      <wpg:cNvGrpSpPr/>
                      <wpg:grpSpPr>
                        <a:xfrm>
                          <a:off x="0" y="0"/>
                          <a:ext cx="9313545" cy="12452985"/>
                          <a:chOff x="0" y="0"/>
                          <a:chExt cx="9313545" cy="12452985"/>
                        </a:xfrm>
                      </wpg:grpSpPr>
                      <pic:pic xmlns:pic="http://schemas.openxmlformats.org/drawingml/2006/picture">
                        <pic:nvPicPr>
                          <pic:cNvPr id="1" name="Picture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313545" cy="12452985"/>
                          </a:xfrm>
                          <a:prstGeom prst="rect">
                            <a:avLst/>
                          </a:prstGeom>
                          <a:ln>
                            <a:solidFill>
                              <a:srgbClr val="C4BBE9"/>
                            </a:solidFill>
                          </a:ln>
                        </pic:spPr>
                      </pic:pic>
                      <pic:pic xmlns:pic="http://schemas.openxmlformats.org/drawingml/2006/picture">
                        <pic:nvPicPr>
                          <pic:cNvPr id="13" name="Picture 13"/>
                          <pic:cNvPicPr>
                            <a:picLocks noChangeAspect="1"/>
                          </pic:cNvPicPr>
                        </pic:nvPicPr>
                        <pic:blipFill>
                          <a:blip r:embed="rId13">
                            <a:extLst>
                              <a:ext uri="{BEBA8EAE-BF5A-486C-A8C5-ECC9F3942E4B}">
                                <a14:imgProps xmlns:a14="http://schemas.microsoft.com/office/drawing/2010/main">
                                  <a14:imgLayer r:embed="rId14">
                                    <a14:imgEffect>
                                      <a14:saturation sat="40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1574358" y="2011680"/>
                            <a:ext cx="4206875" cy="719455"/>
                          </a:xfrm>
                          <a:prstGeom prst="rect">
                            <a:avLst/>
                          </a:prstGeom>
                          <a:noFill/>
                        </pic:spPr>
                      </pic:pic>
                    </wpg:wgp>
                  </a:graphicData>
                </a:graphic>
              </wp:anchor>
            </w:drawing>
          </mc:Choice>
          <mc:Fallback>
            <w:pict>
              <v:group w14:anchorId="02136102" id="Group 17" o:spid="_x0000_s1026" style="position:absolute;margin-left:-123.5pt;margin-top:-197.05pt;width:733.35pt;height:980.55pt;z-index:-251654144" coordsize="93135,12452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93135;height:124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" stroked="t" strokecolor="#c4bbe9">
                  <v:imagedata r:id="rId15" o:title=""/>
                  <v:path arrowok="t"/>
                </v:shape>
                <v:shape id="Picture 13" o:spid="_x0000_s1028" type="#_x0000_t75" style="position:absolute;left:15743;top:20116;width:42069;height: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">
                  <v:imagedata r:id="rId16" o:title=""/>
                </v:shape>
              </v:group>
            </w:pict>
          </mc:Fallback>
        </mc:AlternateContent>
      </w:r>
      <w:r w:rsidR="00465D57" w:rsidRPr="00B26807">
        <w:rPr>
          <w:noProof/>
          <w:lang w:eastAsia="en-AU"/>
        </w:rPr>
        <mc:AlternateContent>
          <mc:Choice Requires="wps">
            <w:drawing>
              <wp:anchor distT="0" distB="0" distL="114300" distR="114300" simplePos="0" relativeHeight="251666432" behindDoc="0" locked="0" layoutInCell="1" allowOverlap="1" wp14:anchorId="4C8C73CE" wp14:editId="6CAC96F5">
                <wp:simplePos x="0" y="0"/>
                <wp:positionH relativeFrom="margin">
                  <wp:posOffset>-1568395</wp:posOffset>
                </wp:positionH>
                <wp:positionV relativeFrom="paragraph">
                  <wp:posOffset>-2502314</wp:posOffset>
                </wp:positionV>
                <wp:extent cx="6146358" cy="1041621"/>
                <wp:effectExtent l="38100" t="38100" r="45085" b="44450"/>
                <wp:wrapNone/>
                <wp:docPr id="15" name="Rounded Rectangle 2"/>
                <wp:cNvGraphicFramePr/>
                <a:graphic xmlns:a="http://schemas.openxmlformats.org/drawingml/2006/main">
                  <a:graphicData uri="http://schemas.microsoft.com/office/word/2010/wordprocessingShape">
                    <wps:wsp>
                      <wps:cNvSpPr/>
                      <wps:spPr>
                        <a:xfrm>
                          <a:off x="0" y="0"/>
                          <a:ext cx="6146358" cy="1041621"/>
                        </a:xfrm>
                        <a:prstGeom prst="roundRect">
                          <a:avLst>
                            <a:gd name="adj" fmla="val 45073"/>
                          </a:avLst>
                        </a:prstGeom>
                        <a:ln w="76200">
                          <a:solidFill>
                            <a:srgbClr val="C4BBE9"/>
                          </a:solidFill>
                        </a:ln>
                      </wps:spPr>
                      <wps:style>
                        <a:lnRef idx="2">
                          <a:schemeClr val="accent5"/>
                        </a:lnRef>
                        <a:fillRef idx="1">
                          <a:schemeClr val="lt1"/>
                        </a:fillRef>
                        <a:effectRef idx="0">
                          <a:schemeClr val="accent5"/>
                        </a:effectRef>
                        <a:fontRef idx="minor">
                          <a:schemeClr val="dk1"/>
                        </a:fontRef>
                      </wps:style>
                      <wps:txbx>
                        <w:txbxContent>
                          <w:p w14:paraId="5E292F59" w14:textId="77777777" w:rsidR="0037564D" w:rsidRPr="00037A4F" w:rsidRDefault="0037564D" w:rsidP="00465D57">
                            <w:pPr>
                              <w:rPr>
                                <w:rFonts w:ascii="Univers LT Std 45 Light" w:hAnsi="Univers LT Std 45 Light"/>
                                <w:color w:val="4B2D82"/>
                              </w:rPr>
                            </w:pPr>
                            <w:r w:rsidRPr="00037A4F">
                              <w:rPr>
                                <w:rFonts w:ascii="Univers LT Std 45 Light" w:hAnsi="Univers LT Std 45 Light"/>
                                <w:color w:val="4B2D82"/>
                              </w:rPr>
                              <w:t>Note: This document should be compiled using the Impact Statement Guide, which provides detailed guidance on required information, consultation and data gathering regarding impacts.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8C73CE" id="Rounded Rectangle 2" o:spid="_x0000_s1026" style="position:absolute;margin-left:-123.5pt;margin-top:-197.05pt;width:483.95pt;height:82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95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" fillcolor="white [3201]" strokecolor="#c4bbe9" strokeweight="6pt">
                <v:stroke joinstyle="miter"/>
                <v:textbox>
                  <w:txbxContent>
                    <w:p w14:paraId="5E292F59" w14:textId="77777777" w:rsidR="0037564D" w:rsidRPr="00037A4F" w:rsidRDefault="0037564D" w:rsidP="00465D57">
                      <w:pPr>
                        <w:rPr>
                          <w:rFonts w:ascii="Univers LT Std 45 Light" w:hAnsi="Univers LT Std 45 Light"/>
                          <w:color w:val="4B2D82"/>
                        </w:rPr>
                      </w:pPr>
                      <w:r w:rsidRPr="00037A4F">
                        <w:rPr>
                          <w:rFonts w:ascii="Univers LT Std 45 Light" w:hAnsi="Univers LT Std 45 Light"/>
                          <w:color w:val="4B2D82"/>
                        </w:rPr>
                        <w:t>Note: This document should be compiled using the Impact Statement Guide, which provides detailed guidance on required information, consultation and data gathering regarding impacts.</w:t>
                      </w:r>
                    </w:p>
                  </w:txbxContent>
                </v:textbox>
                <w10:wrap anchorx="margin"/>
              </v:roundrect>
            </w:pict>
          </mc:Fallback>
        </mc:AlternateContent>
      </w:r>
    </w:p>
    <w:p w14:paraId="24652710" w14:textId="77777777" w:rsidR="00E43FBB" w:rsidRPr="00B26807" w:rsidRDefault="009E610F" w:rsidP="00444FAE">
      <w:pPr>
        <w:pStyle w:val="Title"/>
        <w:rPr>
          <w:rFonts w:asciiTheme="minorHAnsi" w:hAnsiTheme="minorHAnsi"/>
          <w:b/>
          <w:sz w:val="96"/>
        </w:rPr>
      </w:pPr>
      <w:r w:rsidRPr="00B26807">
        <w:rPr>
          <w:rFonts w:asciiTheme="minorHAnsi" w:hAnsiTheme="minorHAnsi"/>
          <w:b/>
          <w:sz w:val="96"/>
        </w:rPr>
        <w:t>IMPACT STATEMENT</w:t>
      </w:r>
    </w:p>
    <w:p w14:paraId="119C10A3" w14:textId="77777777" w:rsidR="001258A6" w:rsidRPr="00B26807" w:rsidRDefault="001258A6" w:rsidP="001258A6">
      <w:pPr>
        <w:pStyle w:val="Title"/>
        <w:rPr>
          <w:rFonts w:cstheme="minorHAnsi"/>
          <w:iCs/>
        </w:rPr>
      </w:pPr>
      <w:r w:rsidRPr="00B26807">
        <w:rPr>
          <w:rFonts w:cstheme="minorHAnsi"/>
          <w:iCs/>
        </w:rPr>
        <w:fldChar w:fldCharType="begin">
          <w:ffData>
            <w:name w:val=""/>
            <w:enabled/>
            <w:calcOnExit w:val="0"/>
            <w:textInput>
              <w:default w:val="Incident name"/>
            </w:textInput>
          </w:ffData>
        </w:fldChar>
      </w:r>
      <w:r w:rsidRPr="00B26807">
        <w:rPr>
          <w:rFonts w:cstheme="minorHAnsi"/>
          <w:iCs/>
        </w:rPr>
        <w:instrText xml:space="preserve"> FORMTEXT </w:instrText>
      </w:r>
      <w:r w:rsidRPr="00B26807">
        <w:rPr>
          <w:rFonts w:cstheme="minorHAnsi"/>
          <w:iCs/>
        </w:rPr>
      </w:r>
      <w:r w:rsidRPr="00B26807">
        <w:rPr>
          <w:rFonts w:cstheme="minorHAnsi"/>
          <w:iCs/>
        </w:rPr>
        <w:fldChar w:fldCharType="separate"/>
      </w:r>
      <w:r w:rsidRPr="00B26807">
        <w:rPr>
          <w:rFonts w:cstheme="minorHAnsi"/>
          <w:iCs/>
          <w:noProof/>
        </w:rPr>
        <w:t>Incident name</w:t>
      </w:r>
      <w:r w:rsidRPr="00B26807">
        <w:rPr>
          <w:rFonts w:cstheme="minorHAnsi"/>
          <w:iCs/>
        </w:rPr>
        <w:fldChar w:fldCharType="end"/>
      </w:r>
    </w:p>
    <w:p w14:paraId="2B370AC4" w14:textId="77777777" w:rsidR="001258A6" w:rsidRPr="00B26807" w:rsidRDefault="001258A6" w:rsidP="001258A6">
      <w:pPr>
        <w:pStyle w:val="Title"/>
        <w:rPr>
          <w:rFonts w:cstheme="minorHAnsi"/>
          <w:iCs/>
        </w:rPr>
      </w:pPr>
      <w:r w:rsidRPr="00B26807">
        <w:rPr>
          <w:rFonts w:cstheme="minorHAnsi"/>
          <w:iCs/>
        </w:rPr>
        <w:fldChar w:fldCharType="begin">
          <w:ffData>
            <w:name w:val=""/>
            <w:enabled/>
            <w:calcOnExit w:val="0"/>
            <w:textInput>
              <w:default w:val="Incident location"/>
            </w:textInput>
          </w:ffData>
        </w:fldChar>
      </w:r>
      <w:r w:rsidRPr="00B26807">
        <w:rPr>
          <w:rFonts w:cstheme="minorHAnsi"/>
          <w:iCs/>
        </w:rPr>
        <w:instrText xml:space="preserve"> FORMTEXT </w:instrText>
      </w:r>
      <w:r w:rsidRPr="00B26807">
        <w:rPr>
          <w:rFonts w:cstheme="minorHAnsi"/>
          <w:iCs/>
        </w:rPr>
      </w:r>
      <w:r w:rsidRPr="00B26807">
        <w:rPr>
          <w:rFonts w:cstheme="minorHAnsi"/>
          <w:iCs/>
        </w:rPr>
        <w:fldChar w:fldCharType="separate"/>
      </w:r>
      <w:r w:rsidRPr="00B26807">
        <w:rPr>
          <w:rFonts w:cstheme="minorHAnsi"/>
          <w:iCs/>
          <w:noProof/>
        </w:rPr>
        <w:t>Incident location</w:t>
      </w:r>
      <w:r w:rsidRPr="00B26807">
        <w:rPr>
          <w:rFonts w:cstheme="minorHAnsi"/>
          <w:iCs/>
        </w:rPr>
        <w:fldChar w:fldCharType="end"/>
      </w:r>
    </w:p>
    <w:p w14:paraId="08A990A5" w14:textId="447126CC" w:rsidR="00D44D71" w:rsidRPr="00B26807" w:rsidRDefault="001258A6" w:rsidP="001258A6">
      <w:pPr>
        <w:pStyle w:val="Title"/>
      </w:pPr>
      <w:r w:rsidRPr="00B26807">
        <w:fldChar w:fldCharType="begin">
          <w:ffData>
            <w:name w:val=""/>
            <w:enabled/>
            <w:calcOnExit w:val="0"/>
            <w:textInput>
              <w:default w:val="Incident date (Month Year)"/>
            </w:textInput>
          </w:ffData>
        </w:fldChar>
      </w:r>
      <w:r w:rsidRPr="00B26807">
        <w:instrText xml:space="preserve"> FORMTEXT </w:instrText>
      </w:r>
      <w:r w:rsidRPr="00B26807">
        <w:fldChar w:fldCharType="separate"/>
      </w:r>
      <w:r w:rsidRPr="00B26807">
        <w:rPr>
          <w:noProof/>
        </w:rPr>
        <w:t>Incident date (Month Year)</w:t>
      </w:r>
      <w:r w:rsidRPr="00B26807">
        <w:fldChar w:fldCharType="end"/>
      </w:r>
    </w:p>
    <w:p w14:paraId="43EA3DB2" w14:textId="6467786D" w:rsidR="001258A6" w:rsidRPr="00B26807" w:rsidRDefault="001258A6" w:rsidP="001258A6"/>
    <w:p w14:paraId="7083CB7B" w14:textId="77777777" w:rsidR="00B3213D" w:rsidRPr="00B26807" w:rsidRDefault="00B3213D" w:rsidP="001258A6"/>
    <w:p w14:paraId="1FF63641" w14:textId="18EBC287" w:rsidR="004529FF" w:rsidRPr="00B26807" w:rsidRDefault="004529FF" w:rsidP="00AB0F85">
      <w:pPr>
        <w:pBdr>
          <w:top w:val="single" w:sz="36" w:space="1" w:color="C4BBE9"/>
          <w:left w:val="single" w:sz="36" w:space="4" w:color="C4BBE9"/>
          <w:bottom w:val="single" w:sz="36" w:space="1" w:color="C4BBE9"/>
          <w:right w:val="single" w:sz="36" w:space="8" w:color="C4BBE9"/>
        </w:pBdr>
        <w:shd w:val="clear" w:color="auto" w:fill="FFFFFF" w:themeFill="background1"/>
        <w:spacing w:after="0" w:line="240" w:lineRule="auto"/>
        <w:ind w:left="142" w:right="242"/>
        <w:contextualSpacing w:val="0"/>
        <w:rPr>
          <w:b/>
          <w:sz w:val="24"/>
        </w:rPr>
      </w:pPr>
      <w:r w:rsidRPr="00B26807">
        <w:rPr>
          <w:b/>
          <w:sz w:val="24"/>
        </w:rPr>
        <w:t xml:space="preserve">An Impact Statement is compiled by the Controlling Agency as a concise summary of known and emerging impacts resulting from all </w:t>
      </w:r>
      <w:proofErr w:type="gramStart"/>
      <w:r w:rsidR="001E7794" w:rsidRPr="00B26807">
        <w:rPr>
          <w:b/>
          <w:sz w:val="24"/>
        </w:rPr>
        <w:t>l</w:t>
      </w:r>
      <w:r w:rsidR="00F47EED" w:rsidRPr="00B26807">
        <w:rPr>
          <w:b/>
          <w:sz w:val="24"/>
        </w:rPr>
        <w:t>evel</w:t>
      </w:r>
      <w:proofErr w:type="gramEnd"/>
      <w:r w:rsidR="00F47EED" w:rsidRPr="00B26807">
        <w:rPr>
          <w:b/>
          <w:sz w:val="24"/>
        </w:rPr>
        <w:t xml:space="preserve"> 3 incidents and </w:t>
      </w:r>
      <w:r w:rsidR="001E7794" w:rsidRPr="00B26807">
        <w:rPr>
          <w:b/>
          <w:sz w:val="24"/>
        </w:rPr>
        <w:t>l</w:t>
      </w:r>
      <w:r w:rsidR="00F47EED" w:rsidRPr="00B26807">
        <w:rPr>
          <w:b/>
          <w:sz w:val="24"/>
        </w:rPr>
        <w:t>evel 2 incidents where there are impacts requiring recovery activity.</w:t>
      </w:r>
      <w:r w:rsidR="007D4F1A" w:rsidRPr="00B26807">
        <w:rPr>
          <w:b/>
          <w:sz w:val="24"/>
        </w:rPr>
        <w:t xml:space="preserve"> </w:t>
      </w:r>
      <w:r w:rsidR="0026300D" w:rsidRPr="00B26807">
        <w:rPr>
          <w:b/>
          <w:sz w:val="24"/>
        </w:rPr>
        <w:t xml:space="preserve">It </w:t>
      </w:r>
      <w:r w:rsidRPr="00B26807">
        <w:rPr>
          <w:b/>
          <w:sz w:val="24"/>
        </w:rPr>
        <w:t xml:space="preserve">may </w:t>
      </w:r>
      <w:r w:rsidR="0026300D" w:rsidRPr="00B26807">
        <w:rPr>
          <w:b/>
          <w:sz w:val="24"/>
        </w:rPr>
        <w:t xml:space="preserve">also </w:t>
      </w:r>
      <w:r w:rsidRPr="00B26807">
        <w:rPr>
          <w:b/>
          <w:sz w:val="24"/>
        </w:rPr>
        <w:t xml:space="preserve">be required for some </w:t>
      </w:r>
      <w:r w:rsidR="001E7794" w:rsidRPr="00B26807">
        <w:rPr>
          <w:b/>
          <w:sz w:val="24"/>
        </w:rPr>
        <w:t>l</w:t>
      </w:r>
      <w:r w:rsidRPr="00B26807">
        <w:rPr>
          <w:b/>
          <w:sz w:val="24"/>
        </w:rPr>
        <w:t xml:space="preserve">evel 1 incidents </w:t>
      </w:r>
      <w:r w:rsidR="00477C43" w:rsidRPr="00B26807">
        <w:rPr>
          <w:b/>
          <w:sz w:val="24"/>
        </w:rPr>
        <w:t>where the impacts require a local government recovery effort</w:t>
      </w:r>
      <w:r w:rsidR="005E58C8" w:rsidRPr="00B26807">
        <w:rPr>
          <w:b/>
          <w:sz w:val="24"/>
        </w:rPr>
        <w:t xml:space="preserve">, due to slow onset large scale natural hazard events </w:t>
      </w:r>
      <w:proofErr w:type="gramStart"/>
      <w:r w:rsidR="005E58C8" w:rsidRPr="00B26807">
        <w:rPr>
          <w:b/>
          <w:sz w:val="24"/>
        </w:rPr>
        <w:t>e.g.</w:t>
      </w:r>
      <w:proofErr w:type="gramEnd"/>
      <w:r w:rsidR="005E58C8" w:rsidRPr="00B26807">
        <w:rPr>
          <w:b/>
          <w:sz w:val="24"/>
        </w:rPr>
        <w:t xml:space="preserve"> large scale flooding.</w:t>
      </w:r>
    </w:p>
    <w:p w14:paraId="6166E33F" w14:textId="77777777" w:rsidR="004529FF" w:rsidRPr="00B26807" w:rsidRDefault="004529FF" w:rsidP="00AB0F85">
      <w:pPr>
        <w:pBdr>
          <w:top w:val="single" w:sz="36" w:space="1" w:color="C4BBE9"/>
          <w:left w:val="single" w:sz="36" w:space="4" w:color="C4BBE9"/>
          <w:bottom w:val="single" w:sz="36" w:space="1" w:color="C4BBE9"/>
          <w:right w:val="single" w:sz="36" w:space="8" w:color="C4BBE9"/>
        </w:pBdr>
        <w:shd w:val="clear" w:color="auto" w:fill="FFFFFF" w:themeFill="background1"/>
        <w:spacing w:after="0" w:line="240" w:lineRule="auto"/>
        <w:ind w:left="142" w:right="242"/>
        <w:contextualSpacing w:val="0"/>
        <w:rPr>
          <w:sz w:val="24"/>
        </w:rPr>
      </w:pPr>
    </w:p>
    <w:p w14:paraId="4328C9AB" w14:textId="1811562D" w:rsidR="004529FF" w:rsidRPr="00B26807" w:rsidRDefault="004529FF" w:rsidP="00AB0F85">
      <w:pPr>
        <w:pBdr>
          <w:top w:val="single" w:sz="36" w:space="1" w:color="C4BBE9"/>
          <w:left w:val="single" w:sz="36" w:space="4" w:color="C4BBE9"/>
          <w:bottom w:val="single" w:sz="36" w:space="1" w:color="C4BBE9"/>
          <w:right w:val="single" w:sz="36" w:space="8" w:color="C4BBE9"/>
        </w:pBdr>
        <w:shd w:val="clear" w:color="auto" w:fill="FFFFFF" w:themeFill="background1"/>
        <w:spacing w:after="0" w:line="240" w:lineRule="auto"/>
        <w:ind w:left="142" w:right="242"/>
        <w:contextualSpacing w:val="0"/>
        <w:rPr>
          <w:sz w:val="24"/>
        </w:rPr>
      </w:pPr>
      <w:r w:rsidRPr="00B26807">
        <w:rPr>
          <w:sz w:val="24"/>
        </w:rPr>
        <w:t xml:space="preserve">The Impact Statement is designed to enable collation of impact information in a format that can be utilised by </w:t>
      </w:r>
      <w:r w:rsidR="001E7794" w:rsidRPr="00B26807">
        <w:rPr>
          <w:sz w:val="24"/>
        </w:rPr>
        <w:t>l</w:t>
      </w:r>
      <w:r w:rsidRPr="00B26807">
        <w:rPr>
          <w:sz w:val="24"/>
        </w:rPr>
        <w:t xml:space="preserve">ocal </w:t>
      </w:r>
      <w:r w:rsidR="001E7794" w:rsidRPr="00B26807">
        <w:rPr>
          <w:sz w:val="24"/>
        </w:rPr>
        <w:t>g</w:t>
      </w:r>
      <w:r w:rsidRPr="00B26807">
        <w:rPr>
          <w:sz w:val="24"/>
        </w:rPr>
        <w:t>overnment and Local Recovery Coordination Groups to better understand impacts and inform recovery activities.</w:t>
      </w:r>
    </w:p>
    <w:p w14:paraId="4380A0B9" w14:textId="77777777" w:rsidR="004529FF" w:rsidRPr="00B26807" w:rsidRDefault="004529FF" w:rsidP="00AB0F85">
      <w:pPr>
        <w:pBdr>
          <w:top w:val="single" w:sz="36" w:space="1" w:color="C4BBE9"/>
          <w:left w:val="single" w:sz="36" w:space="4" w:color="C4BBE9"/>
          <w:bottom w:val="single" w:sz="36" w:space="1" w:color="C4BBE9"/>
          <w:right w:val="single" w:sz="36" w:space="8" w:color="C4BBE9"/>
        </w:pBdr>
        <w:shd w:val="clear" w:color="auto" w:fill="FFFFFF" w:themeFill="background1"/>
        <w:spacing w:after="0" w:line="240" w:lineRule="auto"/>
        <w:ind w:left="142" w:right="242"/>
        <w:contextualSpacing w:val="0"/>
        <w:rPr>
          <w:sz w:val="24"/>
        </w:rPr>
      </w:pPr>
    </w:p>
    <w:p w14:paraId="557C3C5E" w14:textId="7FACDB03" w:rsidR="004529FF" w:rsidRPr="00B26807" w:rsidRDefault="004529FF" w:rsidP="00AB0F85">
      <w:pPr>
        <w:pBdr>
          <w:top w:val="single" w:sz="36" w:space="1" w:color="C4BBE9"/>
          <w:left w:val="single" w:sz="36" w:space="4" w:color="C4BBE9"/>
          <w:bottom w:val="single" w:sz="36" w:space="1" w:color="C4BBE9"/>
          <w:right w:val="single" w:sz="36" w:space="8" w:color="C4BBE9"/>
        </w:pBdr>
        <w:shd w:val="clear" w:color="auto" w:fill="FFFFFF" w:themeFill="background1"/>
        <w:spacing w:after="0" w:line="240" w:lineRule="auto"/>
        <w:ind w:left="142" w:right="242"/>
        <w:contextualSpacing w:val="0"/>
        <w:rPr>
          <w:sz w:val="24"/>
        </w:rPr>
      </w:pPr>
      <w:r w:rsidRPr="00B26807">
        <w:rPr>
          <w:sz w:val="24"/>
        </w:rPr>
        <w:t xml:space="preserve">Impact information will continue to emerge throughout the response and recovery phases of an incident and requires ongoing assessment.  </w:t>
      </w:r>
    </w:p>
    <w:p w14:paraId="0D19186C" w14:textId="11EF70E2" w:rsidR="004529FF" w:rsidRPr="00B26807" w:rsidRDefault="004529FF" w:rsidP="00AB0F85">
      <w:pPr>
        <w:pBdr>
          <w:top w:val="single" w:sz="36" w:space="1" w:color="C4BBE9"/>
          <w:left w:val="single" w:sz="36" w:space="4" w:color="C4BBE9"/>
          <w:bottom w:val="single" w:sz="36" w:space="1" w:color="C4BBE9"/>
          <w:right w:val="single" w:sz="36" w:space="8" w:color="C4BBE9"/>
        </w:pBdr>
        <w:shd w:val="clear" w:color="auto" w:fill="FFFFFF" w:themeFill="background1"/>
        <w:spacing w:after="0" w:line="240" w:lineRule="auto"/>
        <w:ind w:left="142" w:right="242"/>
        <w:contextualSpacing w:val="0"/>
        <w:rPr>
          <w:sz w:val="24"/>
        </w:rPr>
      </w:pPr>
    </w:p>
    <w:p w14:paraId="3F3989BA" w14:textId="5BCCB2AB" w:rsidR="004529FF" w:rsidRPr="00B26807" w:rsidRDefault="004529FF" w:rsidP="00AB0F85">
      <w:pPr>
        <w:pBdr>
          <w:top w:val="single" w:sz="36" w:space="1" w:color="C4BBE9"/>
          <w:left w:val="single" w:sz="36" w:space="4" w:color="C4BBE9"/>
          <w:bottom w:val="single" w:sz="36" w:space="1" w:color="C4BBE9"/>
          <w:right w:val="single" w:sz="36" w:space="8" w:color="C4BBE9"/>
        </w:pBdr>
        <w:shd w:val="clear" w:color="auto" w:fill="FFFFFF" w:themeFill="background1"/>
        <w:spacing w:after="0" w:line="240" w:lineRule="auto"/>
        <w:ind w:left="142" w:right="242"/>
        <w:contextualSpacing w:val="0"/>
        <w:rPr>
          <w:sz w:val="24"/>
        </w:rPr>
      </w:pPr>
      <w:r w:rsidRPr="00B26807">
        <w:rPr>
          <w:sz w:val="24"/>
        </w:rPr>
        <w:t xml:space="preserve">The Impact Statement provides an overview for </w:t>
      </w:r>
      <w:r w:rsidR="001E7794" w:rsidRPr="00B26807">
        <w:rPr>
          <w:sz w:val="24"/>
        </w:rPr>
        <w:t>local government</w:t>
      </w:r>
      <w:r w:rsidRPr="00B26807">
        <w:rPr>
          <w:sz w:val="24"/>
        </w:rPr>
        <w:t xml:space="preserve"> including –</w:t>
      </w:r>
    </w:p>
    <w:p w14:paraId="1D657AD1" w14:textId="19135C3F" w:rsidR="004529FF" w:rsidRPr="00B26807" w:rsidRDefault="004529FF" w:rsidP="00AB0F85">
      <w:pPr>
        <w:pStyle w:val="ListParagraph"/>
        <w:numPr>
          <w:ilvl w:val="0"/>
          <w:numId w:val="21"/>
        </w:numPr>
        <w:pBdr>
          <w:top w:val="single" w:sz="36" w:space="1" w:color="C4BBE9"/>
          <w:left w:val="single" w:sz="36" w:space="4" w:color="C4BBE9"/>
          <w:bottom w:val="single" w:sz="36" w:space="1" w:color="C4BBE9"/>
          <w:right w:val="single" w:sz="36" w:space="8" w:color="C4BBE9"/>
        </w:pBdr>
        <w:shd w:val="clear" w:color="auto" w:fill="FFFFFF" w:themeFill="background1"/>
        <w:spacing w:after="0" w:line="240" w:lineRule="auto"/>
        <w:ind w:right="242"/>
        <w:contextualSpacing w:val="0"/>
        <w:rPr>
          <w:sz w:val="24"/>
        </w:rPr>
      </w:pPr>
      <w:r w:rsidRPr="00B26807">
        <w:rPr>
          <w:sz w:val="24"/>
        </w:rPr>
        <w:t xml:space="preserve">known and emerging impacts, </w:t>
      </w:r>
    </w:p>
    <w:p w14:paraId="59255A06" w14:textId="77777777" w:rsidR="004529FF" w:rsidRPr="00B26807" w:rsidRDefault="004529FF" w:rsidP="00AB0F85">
      <w:pPr>
        <w:pStyle w:val="ListParagraph"/>
        <w:numPr>
          <w:ilvl w:val="0"/>
          <w:numId w:val="21"/>
        </w:numPr>
        <w:pBdr>
          <w:top w:val="single" w:sz="36" w:space="1" w:color="C4BBE9"/>
          <w:left w:val="single" w:sz="36" w:space="4" w:color="C4BBE9"/>
          <w:bottom w:val="single" w:sz="36" w:space="1" w:color="C4BBE9"/>
          <w:right w:val="single" w:sz="36" w:space="8" w:color="C4BBE9"/>
        </w:pBdr>
        <w:shd w:val="clear" w:color="auto" w:fill="FFFFFF" w:themeFill="background1"/>
        <w:spacing w:after="0" w:line="240" w:lineRule="auto"/>
        <w:ind w:right="242"/>
        <w:contextualSpacing w:val="0"/>
        <w:rPr>
          <w:sz w:val="24"/>
        </w:rPr>
      </w:pPr>
      <w:r w:rsidRPr="00B26807">
        <w:rPr>
          <w:sz w:val="24"/>
        </w:rPr>
        <w:t>management actions currently in place,</w:t>
      </w:r>
    </w:p>
    <w:p w14:paraId="08FB7791" w14:textId="77777777" w:rsidR="004529FF" w:rsidRPr="00B26807" w:rsidRDefault="004529FF" w:rsidP="00AB0F85">
      <w:pPr>
        <w:pStyle w:val="ListParagraph"/>
        <w:numPr>
          <w:ilvl w:val="0"/>
          <w:numId w:val="21"/>
        </w:numPr>
        <w:pBdr>
          <w:top w:val="single" w:sz="36" w:space="1" w:color="C4BBE9"/>
          <w:left w:val="single" w:sz="36" w:space="4" w:color="C4BBE9"/>
          <w:bottom w:val="single" w:sz="36" w:space="1" w:color="C4BBE9"/>
          <w:right w:val="single" w:sz="36" w:space="8" w:color="C4BBE9"/>
        </w:pBdr>
        <w:shd w:val="clear" w:color="auto" w:fill="FFFFFF" w:themeFill="background1"/>
        <w:spacing w:after="0" w:line="240" w:lineRule="auto"/>
        <w:ind w:right="242"/>
        <w:contextualSpacing w:val="0"/>
        <w:rPr>
          <w:sz w:val="24"/>
        </w:rPr>
      </w:pPr>
      <w:r w:rsidRPr="00B26807">
        <w:rPr>
          <w:sz w:val="24"/>
        </w:rPr>
        <w:t>responsible agencies,</w:t>
      </w:r>
    </w:p>
    <w:p w14:paraId="3226B1EB" w14:textId="614C9918" w:rsidR="004529FF" w:rsidRPr="00B26807" w:rsidRDefault="004529FF" w:rsidP="00AB0F85">
      <w:pPr>
        <w:pStyle w:val="ListParagraph"/>
        <w:numPr>
          <w:ilvl w:val="0"/>
          <w:numId w:val="21"/>
        </w:numPr>
        <w:pBdr>
          <w:top w:val="single" w:sz="36" w:space="1" w:color="C4BBE9"/>
          <w:left w:val="single" w:sz="36" w:space="4" w:color="C4BBE9"/>
          <w:bottom w:val="single" w:sz="36" w:space="1" w:color="C4BBE9"/>
          <w:right w:val="single" w:sz="36" w:space="8" w:color="C4BBE9"/>
        </w:pBdr>
        <w:shd w:val="clear" w:color="auto" w:fill="FFFFFF" w:themeFill="background1"/>
        <w:spacing w:after="0" w:line="240" w:lineRule="auto"/>
        <w:ind w:right="242"/>
        <w:contextualSpacing w:val="0"/>
        <w:rPr>
          <w:sz w:val="24"/>
        </w:rPr>
      </w:pPr>
      <w:r w:rsidRPr="00B26807">
        <w:rPr>
          <w:sz w:val="24"/>
        </w:rPr>
        <w:t>future management actions required, and</w:t>
      </w:r>
    </w:p>
    <w:p w14:paraId="11845FB6" w14:textId="56E022BD" w:rsidR="004529FF" w:rsidRPr="00B26807" w:rsidRDefault="004529FF" w:rsidP="00AB0F85">
      <w:pPr>
        <w:pStyle w:val="ListParagraph"/>
        <w:numPr>
          <w:ilvl w:val="0"/>
          <w:numId w:val="21"/>
        </w:numPr>
        <w:pBdr>
          <w:top w:val="single" w:sz="36" w:space="1" w:color="C4BBE9"/>
          <w:left w:val="single" w:sz="36" w:space="4" w:color="C4BBE9"/>
          <w:bottom w:val="single" w:sz="36" w:space="1" w:color="C4BBE9"/>
          <w:right w:val="single" w:sz="36" w:space="8" w:color="C4BBE9"/>
        </w:pBdr>
        <w:shd w:val="clear" w:color="auto" w:fill="FFFFFF" w:themeFill="background1"/>
        <w:spacing w:after="0" w:line="240" w:lineRule="auto"/>
        <w:ind w:right="242"/>
        <w:contextualSpacing w:val="0"/>
        <w:rPr>
          <w:sz w:val="24"/>
        </w:rPr>
      </w:pPr>
      <w:r w:rsidRPr="00B26807">
        <w:rPr>
          <w:sz w:val="24"/>
        </w:rPr>
        <w:t>changes to responsibility for impact management.</w:t>
      </w:r>
    </w:p>
    <w:p w14:paraId="1E588CB4" w14:textId="7963CD90" w:rsidR="004529FF" w:rsidRPr="00B26807" w:rsidRDefault="004529FF" w:rsidP="00AB0F85">
      <w:pPr>
        <w:pBdr>
          <w:top w:val="single" w:sz="36" w:space="1" w:color="C4BBE9"/>
          <w:left w:val="single" w:sz="36" w:space="4" w:color="C4BBE9"/>
          <w:bottom w:val="single" w:sz="36" w:space="1" w:color="C4BBE9"/>
          <w:right w:val="single" w:sz="36" w:space="8" w:color="C4BBE9"/>
        </w:pBdr>
        <w:shd w:val="clear" w:color="auto" w:fill="FFFFFF" w:themeFill="background1"/>
        <w:spacing w:after="0" w:line="240" w:lineRule="auto"/>
        <w:ind w:left="142" w:right="242"/>
        <w:contextualSpacing w:val="0"/>
        <w:rPr>
          <w:sz w:val="24"/>
        </w:rPr>
      </w:pPr>
    </w:p>
    <w:p w14:paraId="7C24F77F" w14:textId="41BB4C80" w:rsidR="00465D57" w:rsidRPr="00B26807" w:rsidRDefault="004529FF" w:rsidP="00AB0F85">
      <w:pPr>
        <w:pBdr>
          <w:top w:val="single" w:sz="36" w:space="1" w:color="C4BBE9"/>
          <w:left w:val="single" w:sz="36" w:space="4" w:color="C4BBE9"/>
          <w:bottom w:val="single" w:sz="36" w:space="1" w:color="C4BBE9"/>
          <w:right w:val="single" w:sz="36" w:space="8" w:color="C4BBE9"/>
        </w:pBdr>
        <w:shd w:val="clear" w:color="auto" w:fill="FFFFFF" w:themeFill="background1"/>
        <w:spacing w:after="0" w:line="240" w:lineRule="auto"/>
        <w:ind w:left="142" w:right="242"/>
        <w:contextualSpacing w:val="0"/>
        <w:rPr>
          <w:sz w:val="24"/>
        </w:rPr>
      </w:pPr>
      <w:r w:rsidRPr="00B26807">
        <w:rPr>
          <w:sz w:val="24"/>
        </w:rPr>
        <w:t xml:space="preserve">The Impact Statement </w:t>
      </w:r>
      <w:r w:rsidR="005E58C8" w:rsidRPr="00B26807">
        <w:rPr>
          <w:sz w:val="24"/>
        </w:rPr>
        <w:t>facilitates</w:t>
      </w:r>
      <w:r w:rsidRPr="00B26807">
        <w:rPr>
          <w:sz w:val="24"/>
        </w:rPr>
        <w:t xml:space="preserve"> the </w:t>
      </w:r>
      <w:r w:rsidR="005E58C8" w:rsidRPr="00B26807">
        <w:rPr>
          <w:sz w:val="24"/>
        </w:rPr>
        <w:t>t</w:t>
      </w:r>
      <w:r w:rsidRPr="00B26807">
        <w:rPr>
          <w:sz w:val="24"/>
        </w:rPr>
        <w:t xml:space="preserve">ransfer of </w:t>
      </w:r>
      <w:r w:rsidR="005E58C8" w:rsidRPr="00B26807">
        <w:rPr>
          <w:sz w:val="24"/>
        </w:rPr>
        <w:t xml:space="preserve">responsibility </w:t>
      </w:r>
      <w:r w:rsidRPr="00B26807">
        <w:rPr>
          <w:sz w:val="24"/>
        </w:rPr>
        <w:t xml:space="preserve">for management of </w:t>
      </w:r>
      <w:r w:rsidR="005E58C8" w:rsidRPr="00B26807">
        <w:rPr>
          <w:sz w:val="24"/>
        </w:rPr>
        <w:t>recovery</w:t>
      </w:r>
      <w:r w:rsidRPr="00B26807">
        <w:rPr>
          <w:sz w:val="24"/>
        </w:rPr>
        <w:t xml:space="preserve"> to the relevant </w:t>
      </w:r>
      <w:r w:rsidR="001E7794" w:rsidRPr="00B26807">
        <w:rPr>
          <w:sz w:val="24"/>
        </w:rPr>
        <w:t>local government</w:t>
      </w:r>
      <w:r w:rsidR="001D3A7C" w:rsidRPr="00B26807">
        <w:rPr>
          <w:sz w:val="24"/>
        </w:rPr>
        <w:t>(</w:t>
      </w:r>
      <w:r w:rsidRPr="00B26807">
        <w:rPr>
          <w:sz w:val="24"/>
        </w:rPr>
        <w:t>s</w:t>
      </w:r>
      <w:r w:rsidR="001D3A7C" w:rsidRPr="00B26807">
        <w:rPr>
          <w:sz w:val="24"/>
        </w:rPr>
        <w:t>)</w:t>
      </w:r>
      <w:r w:rsidRPr="00B26807">
        <w:rPr>
          <w:sz w:val="24"/>
        </w:rPr>
        <w:t xml:space="preserve">. </w:t>
      </w:r>
    </w:p>
    <w:p w14:paraId="79792F01" w14:textId="0B221E61" w:rsidR="00D44D71" w:rsidRPr="00B26807" w:rsidRDefault="00D44D71">
      <w:pPr>
        <w:spacing w:after="0" w:line="240" w:lineRule="auto"/>
        <w:contextualSpacing w:val="0"/>
      </w:pPr>
    </w:p>
    <w:p w14:paraId="36F429E8" w14:textId="77777777" w:rsidR="00B3213D" w:rsidRPr="00B26807" w:rsidRDefault="00B3213D">
      <w:pPr>
        <w:spacing w:after="0" w:line="240" w:lineRule="auto"/>
        <w:contextualSpacing w:val="0"/>
      </w:pPr>
    </w:p>
    <w:p w14:paraId="630377F8" w14:textId="4EE21A8F" w:rsidR="00D44D71" w:rsidRPr="00B26807" w:rsidRDefault="00D44D71">
      <w:pPr>
        <w:spacing w:after="0" w:line="240" w:lineRule="auto"/>
        <w:contextualSpacing w:val="0"/>
      </w:pPr>
    </w:p>
    <w:p w14:paraId="7E9D85C7" w14:textId="22389B95" w:rsidR="00D44D71" w:rsidRPr="00B26807" w:rsidRDefault="00465D57">
      <w:pPr>
        <w:spacing w:after="0" w:line="240" w:lineRule="auto"/>
        <w:contextualSpacing w:val="0"/>
      </w:pPr>
      <w:r w:rsidRPr="00B26807">
        <w:rPr>
          <w:noProof/>
          <w:lang w:eastAsia="en-AU"/>
        </w:rPr>
        <mc:AlternateContent>
          <mc:Choice Requires="wps">
            <w:drawing>
              <wp:anchor distT="0" distB="0" distL="114300" distR="114300" simplePos="0" relativeHeight="251664384" behindDoc="0" locked="0" layoutInCell="1" allowOverlap="1" wp14:anchorId="02DC9708" wp14:editId="0F3EB209">
                <wp:simplePos x="0" y="0"/>
                <wp:positionH relativeFrom="margin">
                  <wp:posOffset>49309</wp:posOffset>
                </wp:positionH>
                <wp:positionV relativeFrom="paragraph">
                  <wp:posOffset>51960</wp:posOffset>
                </wp:positionV>
                <wp:extent cx="6146358" cy="1041621"/>
                <wp:effectExtent l="38100" t="38100" r="45085" b="44450"/>
                <wp:wrapNone/>
                <wp:docPr id="2" name="Rounded Rectangle 2"/>
                <wp:cNvGraphicFramePr/>
                <a:graphic xmlns:a="http://schemas.openxmlformats.org/drawingml/2006/main">
                  <a:graphicData uri="http://schemas.microsoft.com/office/word/2010/wordprocessingShape">
                    <wps:wsp>
                      <wps:cNvSpPr/>
                      <wps:spPr>
                        <a:xfrm>
                          <a:off x="0" y="0"/>
                          <a:ext cx="6146358" cy="1041621"/>
                        </a:xfrm>
                        <a:prstGeom prst="roundRect">
                          <a:avLst>
                            <a:gd name="adj" fmla="val 45073"/>
                          </a:avLst>
                        </a:prstGeom>
                        <a:ln w="76200">
                          <a:solidFill>
                            <a:srgbClr val="C4BBE9"/>
                          </a:solidFill>
                        </a:ln>
                      </wps:spPr>
                      <wps:style>
                        <a:lnRef idx="2">
                          <a:schemeClr val="accent5"/>
                        </a:lnRef>
                        <a:fillRef idx="1">
                          <a:schemeClr val="lt1"/>
                        </a:fillRef>
                        <a:effectRef idx="0">
                          <a:schemeClr val="accent5"/>
                        </a:effectRef>
                        <a:fontRef idx="minor">
                          <a:schemeClr val="dk1"/>
                        </a:fontRef>
                      </wps:style>
                      <wps:txbx>
                        <w:txbxContent>
                          <w:p w14:paraId="6DA53A50" w14:textId="13697DDB" w:rsidR="0037564D" w:rsidRPr="00037A4F" w:rsidRDefault="0037564D" w:rsidP="00D44D71">
                            <w:pPr>
                              <w:rPr>
                                <w:rFonts w:ascii="Univers LT Std 45 Light" w:hAnsi="Univers LT Std 45 Light"/>
                                <w:color w:val="4B2D82"/>
                              </w:rPr>
                            </w:pPr>
                            <w:r w:rsidRPr="00037A4F">
                              <w:rPr>
                                <w:rFonts w:ascii="Univers LT Std 45 Light" w:hAnsi="Univers LT Std 45 Light"/>
                                <w:color w:val="4B2D82"/>
                              </w:rPr>
                              <w:t>Note: This document should be compiled using the Impact Statement Guide, which provides detailed guidance on required information, consultation and data gathering regarding impacts.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DC9708" id="_x0000_s1027" style="position:absolute;margin-left:3.9pt;margin-top:4.1pt;width:483.95pt;height:8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95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" fillcolor="white [3201]" strokecolor="#c4bbe9" strokeweight="6pt">
                <v:stroke joinstyle="miter"/>
                <v:textbox>
                  <w:txbxContent>
                    <w:p w14:paraId="6DA53A50" w14:textId="13697DDB" w:rsidR="0037564D" w:rsidRPr="00037A4F" w:rsidRDefault="0037564D" w:rsidP="00D44D71">
                      <w:pPr>
                        <w:rPr>
                          <w:rFonts w:ascii="Univers LT Std 45 Light" w:hAnsi="Univers LT Std 45 Light"/>
                          <w:color w:val="4B2D82"/>
                        </w:rPr>
                      </w:pPr>
                      <w:r w:rsidRPr="00037A4F">
                        <w:rPr>
                          <w:rFonts w:ascii="Univers LT Std 45 Light" w:hAnsi="Univers LT Std 45 Light"/>
                          <w:color w:val="4B2D82"/>
                        </w:rPr>
                        <w:t>Note: This document should be compiled using the Impact Statement Guide, which provides detailed guidance on required information, consultation and data gathering regarding impacts.</w:t>
                      </w:r>
                    </w:p>
                  </w:txbxContent>
                </v:textbox>
                <w10:wrap anchorx="margin"/>
              </v:roundrect>
            </w:pict>
          </mc:Fallback>
        </mc:AlternateContent>
      </w:r>
    </w:p>
    <w:p w14:paraId="602A25EB" w14:textId="5D16284A" w:rsidR="00037A4F" w:rsidRPr="00B26807" w:rsidRDefault="00037A4F" w:rsidP="00037A4F">
      <w:pPr>
        <w:pStyle w:val="5BodyCopy"/>
        <w:rPr>
          <w:rFonts w:asciiTheme="minorHAnsi" w:hAnsiTheme="minorHAnsi" w:cs="Times New Roman (Body CS)"/>
          <w:b/>
          <w:color w:val="auto"/>
          <w:sz w:val="28"/>
          <w:szCs w:val="22"/>
          <w:lang w:val="en-AU"/>
        </w:rPr>
      </w:pPr>
    </w:p>
    <w:p w14:paraId="2EF23D02" w14:textId="10EE4CFE" w:rsidR="00037A4F" w:rsidRPr="00B26807" w:rsidRDefault="00037A4F" w:rsidP="00037A4F">
      <w:pPr>
        <w:pStyle w:val="5BodyCopy"/>
        <w:rPr>
          <w:rFonts w:ascii="Univers LT Std 55" w:hAnsi="Univers LT Std 55" w:cs="Univers LT Std 55"/>
          <w:color w:val="FFFFFF"/>
          <w:sz w:val="20"/>
          <w:szCs w:val="20"/>
        </w:rPr>
      </w:pPr>
    </w:p>
    <w:p w14:paraId="21CD0837" w14:textId="1D2A7058" w:rsidR="00037A4F" w:rsidRPr="00B26807" w:rsidRDefault="00037A4F" w:rsidP="001258A6">
      <w:pPr>
        <w:pStyle w:val="5BodyCopy"/>
        <w:tabs>
          <w:tab w:val="left" w:pos="1190"/>
        </w:tabs>
        <w:rPr>
          <w:rFonts w:ascii="Univers LT Std 55" w:hAnsi="Univers LT Std 55" w:cs="Univers LT Std 55"/>
          <w:color w:val="FFFFFF"/>
          <w:sz w:val="20"/>
          <w:szCs w:val="20"/>
        </w:rPr>
      </w:pPr>
    </w:p>
    <w:p w14:paraId="0024AF79" w14:textId="77777777" w:rsidR="001258A6" w:rsidRPr="00B26807" w:rsidRDefault="001258A6" w:rsidP="001258A6">
      <w:pPr>
        <w:pStyle w:val="5BodyCopy"/>
        <w:tabs>
          <w:tab w:val="left" w:pos="1190"/>
        </w:tabs>
        <w:rPr>
          <w:rFonts w:ascii="Univers LT Std 55" w:hAnsi="Univers LT Std 55" w:cs="Univers LT Std 55"/>
          <w:color w:val="FFFFFF"/>
          <w:sz w:val="20"/>
          <w:szCs w:val="20"/>
        </w:rPr>
      </w:pPr>
    </w:p>
    <w:p w14:paraId="02C1CC3F" w14:textId="5B59852B" w:rsidR="00D44D71" w:rsidRPr="00B26807" w:rsidRDefault="00037A4F" w:rsidP="001258A6">
      <w:pPr>
        <w:suppressAutoHyphens/>
        <w:autoSpaceDE w:val="0"/>
        <w:autoSpaceDN w:val="0"/>
        <w:adjustRightInd w:val="0"/>
        <w:spacing w:before="113" w:after="57" w:line="280" w:lineRule="atLeast"/>
        <w:contextualSpacing w:val="0"/>
        <w:textAlignment w:val="center"/>
        <w:rPr>
          <w:rFonts w:ascii="Univers LT Std 45 Light" w:hAnsi="Univers LT Std 45 Light" w:cs="Univers LT Std 45 Light"/>
          <w:i/>
          <w:iCs/>
          <w:color w:val="0E6C93"/>
          <w:spacing w:val="-2"/>
          <w:sz w:val="20"/>
          <w:szCs w:val="23"/>
          <w:u w:val="thick" w:color="0E6C93"/>
          <w:lang w:val="en-GB"/>
        </w:rPr>
      </w:pPr>
      <w:r w:rsidRPr="00B26807">
        <w:rPr>
          <w:rFonts w:ascii="Univers LT Std 45 Light" w:hAnsi="Univers LT Std 45 Light" w:cs="Univers LT Std 45 Light"/>
          <w:i/>
          <w:iCs/>
          <w:color w:val="FFFFFF"/>
          <w:spacing w:val="-2"/>
          <w:sz w:val="20"/>
          <w:szCs w:val="23"/>
          <w:u w:color="FFF100"/>
          <w:lang w:val="en-GB"/>
        </w:rPr>
        <w:t xml:space="preserve">Once printed, this is an uncontrolled version of the document. The current </w:t>
      </w:r>
      <w:r w:rsidR="00D501D5" w:rsidRPr="00B26807">
        <w:rPr>
          <w:rFonts w:ascii="Univers LT Std 45 Light" w:hAnsi="Univers LT Std 45 Light" w:cs="Univers LT Std 45 Light"/>
          <w:i/>
          <w:iCs/>
          <w:color w:val="FFFFFF"/>
          <w:spacing w:val="-2"/>
          <w:sz w:val="20"/>
          <w:szCs w:val="23"/>
          <w:u w:color="FFF100"/>
          <w:lang w:val="en-GB"/>
        </w:rPr>
        <w:t>template</w:t>
      </w:r>
      <w:r w:rsidRPr="00B26807">
        <w:rPr>
          <w:rFonts w:ascii="Univers LT Std 45 Light" w:hAnsi="Univers LT Std 45 Light" w:cs="Univers LT Std 45 Light"/>
          <w:i/>
          <w:iCs/>
          <w:color w:val="FFFFFF"/>
          <w:spacing w:val="-2"/>
          <w:sz w:val="20"/>
          <w:szCs w:val="23"/>
          <w:u w:color="FFF100"/>
          <w:lang w:val="en-GB"/>
        </w:rPr>
        <w:t xml:space="preserve"> is available on th</w:t>
      </w:r>
      <w:r w:rsidRPr="00B26807">
        <w:rPr>
          <w:rFonts w:ascii="Univers LT Std 45 Light" w:hAnsi="Univers LT Std 45 Light" w:cs="Univers LT Std 45 Light"/>
          <w:i/>
          <w:iCs/>
          <w:color w:val="FFFFFF"/>
          <w:spacing w:val="-2"/>
          <w:sz w:val="20"/>
          <w:szCs w:val="23"/>
          <w:lang w:val="en-GB"/>
        </w:rPr>
        <w:t>e State Emergency Management Committee websit</w:t>
      </w:r>
      <w:r w:rsidRPr="00B26807">
        <w:rPr>
          <w:rFonts w:ascii="Univers LT Std 45 Light" w:hAnsi="Univers LT Std 45 Light" w:cs="Univers LT Std 45 Light"/>
          <w:i/>
          <w:iCs/>
          <w:color w:val="FFFFFF" w:themeColor="background1"/>
          <w:spacing w:val="-2"/>
          <w:sz w:val="20"/>
          <w:szCs w:val="23"/>
          <w:lang w:val="en-GB"/>
        </w:rPr>
        <w:t xml:space="preserve">e: </w:t>
      </w:r>
      <w:r w:rsidRPr="00B26807">
        <w:rPr>
          <w:rFonts w:ascii="Univers LT Std 45 Light" w:hAnsi="Univers LT Std 45 Light" w:cs="Univers LT Std 45 Light"/>
          <w:i/>
          <w:iCs/>
          <w:color w:val="FFFFFF" w:themeColor="background1"/>
          <w:spacing w:val="-2"/>
          <w:sz w:val="20"/>
          <w:szCs w:val="23"/>
          <w:u w:val="thick" w:color="0E6C93"/>
          <w:lang w:val="en-GB"/>
        </w:rPr>
        <w:t>www.semc.wa.gov.au</w:t>
      </w:r>
      <w:r w:rsidR="00D44D71" w:rsidRPr="00B26807">
        <w:rPr>
          <w:b/>
          <w:sz w:val="28"/>
        </w:rPr>
        <w:br w:type="page"/>
      </w:r>
    </w:p>
    <w:p w14:paraId="248F6F0E" w14:textId="3A08E83A" w:rsidR="00CB54E8" w:rsidRPr="00B26807" w:rsidRDefault="00CB54E8">
      <w:pPr>
        <w:spacing w:after="0" w:line="240" w:lineRule="auto"/>
        <w:contextualSpacing w:val="0"/>
        <w:rPr>
          <w:b/>
          <w:sz w:val="28"/>
        </w:rPr>
      </w:pPr>
      <w:r w:rsidRPr="00B26807">
        <w:rPr>
          <w:b/>
          <w:sz w:val="28"/>
        </w:rPr>
        <w:lastRenderedPageBreak/>
        <w:t>CONTENTS</w:t>
      </w:r>
    </w:p>
    <w:p w14:paraId="2DA42F26" w14:textId="77777777" w:rsidR="00CB54E8" w:rsidRPr="00B26807" w:rsidRDefault="00CB54E8">
      <w:pPr>
        <w:spacing w:after="0" w:line="240" w:lineRule="auto"/>
        <w:contextualSpacing w:val="0"/>
      </w:pPr>
    </w:p>
    <w:p w14:paraId="7AC351A1" w14:textId="666280DE" w:rsidR="00B26807" w:rsidRDefault="00CB54E8">
      <w:pPr>
        <w:pStyle w:val="TOC1"/>
        <w:tabs>
          <w:tab w:val="right" w:leader="dot" w:pos="9730"/>
        </w:tabs>
        <w:rPr>
          <w:rFonts w:asciiTheme="minorHAnsi" w:hAnsiTheme="minorHAnsi"/>
          <w:noProof/>
          <w:sz w:val="22"/>
          <w:lang w:val="en-AU" w:eastAsia="en-AU"/>
        </w:rPr>
      </w:pPr>
      <w:r w:rsidRPr="00B26807">
        <w:fldChar w:fldCharType="begin"/>
      </w:r>
      <w:r w:rsidRPr="00B26807">
        <w:instrText xml:space="preserve"> TOC \o "1-3" \h \z \u </w:instrText>
      </w:r>
      <w:r w:rsidRPr="00B26807">
        <w:fldChar w:fldCharType="separate"/>
      </w:r>
      <w:hyperlink w:anchor="_Toc66182406" w:history="1">
        <w:r w:rsidR="00B26807" w:rsidRPr="00072502">
          <w:rPr>
            <w:rStyle w:val="Hyperlink"/>
            <w:noProof/>
          </w:rPr>
          <w:t>PART A</w:t>
        </w:r>
        <w:r w:rsidR="00B26807">
          <w:rPr>
            <w:noProof/>
            <w:webHidden/>
          </w:rPr>
          <w:tab/>
        </w:r>
        <w:r w:rsidR="00B26807">
          <w:rPr>
            <w:noProof/>
            <w:webHidden/>
          </w:rPr>
          <w:fldChar w:fldCharType="begin"/>
        </w:r>
        <w:r w:rsidR="00B26807">
          <w:rPr>
            <w:noProof/>
            <w:webHidden/>
          </w:rPr>
          <w:instrText xml:space="preserve"> PAGEREF _Toc66182406 \h </w:instrText>
        </w:r>
        <w:r w:rsidR="00B26807">
          <w:rPr>
            <w:noProof/>
            <w:webHidden/>
          </w:rPr>
        </w:r>
        <w:r w:rsidR="00B26807">
          <w:rPr>
            <w:noProof/>
            <w:webHidden/>
          </w:rPr>
          <w:fldChar w:fldCharType="separate"/>
        </w:r>
        <w:r w:rsidR="00B26807">
          <w:rPr>
            <w:noProof/>
            <w:webHidden/>
          </w:rPr>
          <w:t>3</w:t>
        </w:r>
        <w:r w:rsidR="00B26807">
          <w:rPr>
            <w:noProof/>
            <w:webHidden/>
          </w:rPr>
          <w:fldChar w:fldCharType="end"/>
        </w:r>
      </w:hyperlink>
    </w:p>
    <w:p w14:paraId="321F8EBE" w14:textId="0C8A9286" w:rsidR="00B26807" w:rsidRDefault="00043F0D">
      <w:pPr>
        <w:pStyle w:val="TOC1"/>
        <w:tabs>
          <w:tab w:val="left" w:pos="660"/>
          <w:tab w:val="right" w:leader="dot" w:pos="9730"/>
        </w:tabs>
        <w:rPr>
          <w:rFonts w:asciiTheme="minorHAnsi" w:hAnsiTheme="minorHAnsi"/>
          <w:noProof/>
          <w:sz w:val="22"/>
          <w:lang w:val="en-AU" w:eastAsia="en-AU"/>
        </w:rPr>
      </w:pPr>
      <w:hyperlink w:anchor="_Toc66182407" w:history="1">
        <w:r w:rsidR="00B26807" w:rsidRPr="00072502">
          <w:rPr>
            <w:rStyle w:val="Hyperlink"/>
            <w:noProof/>
          </w:rPr>
          <w:t>1.</w:t>
        </w:r>
        <w:r w:rsidR="00B26807">
          <w:rPr>
            <w:rFonts w:asciiTheme="minorHAnsi" w:hAnsiTheme="minorHAnsi"/>
            <w:noProof/>
            <w:sz w:val="22"/>
            <w:lang w:val="en-AU" w:eastAsia="en-AU"/>
          </w:rPr>
          <w:tab/>
        </w:r>
        <w:r w:rsidR="00B26807" w:rsidRPr="00072502">
          <w:rPr>
            <w:rStyle w:val="Hyperlink"/>
            <w:noProof/>
          </w:rPr>
          <w:t>IMPACT STATEMENT DETAILS</w:t>
        </w:r>
        <w:r w:rsidR="00B26807">
          <w:rPr>
            <w:noProof/>
            <w:webHidden/>
          </w:rPr>
          <w:tab/>
        </w:r>
        <w:r w:rsidR="00B26807">
          <w:rPr>
            <w:noProof/>
            <w:webHidden/>
          </w:rPr>
          <w:fldChar w:fldCharType="begin"/>
        </w:r>
        <w:r w:rsidR="00B26807">
          <w:rPr>
            <w:noProof/>
            <w:webHidden/>
          </w:rPr>
          <w:instrText xml:space="preserve"> PAGEREF _Toc66182407 \h </w:instrText>
        </w:r>
        <w:r w:rsidR="00B26807">
          <w:rPr>
            <w:noProof/>
            <w:webHidden/>
          </w:rPr>
        </w:r>
        <w:r w:rsidR="00B26807">
          <w:rPr>
            <w:noProof/>
            <w:webHidden/>
          </w:rPr>
          <w:fldChar w:fldCharType="separate"/>
        </w:r>
        <w:r w:rsidR="00B26807">
          <w:rPr>
            <w:noProof/>
            <w:webHidden/>
          </w:rPr>
          <w:t>3</w:t>
        </w:r>
        <w:r w:rsidR="00B26807">
          <w:rPr>
            <w:noProof/>
            <w:webHidden/>
          </w:rPr>
          <w:fldChar w:fldCharType="end"/>
        </w:r>
      </w:hyperlink>
    </w:p>
    <w:p w14:paraId="7FB3CF3C" w14:textId="6C735B8F" w:rsidR="00B26807" w:rsidRDefault="00043F0D">
      <w:pPr>
        <w:pStyle w:val="TOC1"/>
        <w:tabs>
          <w:tab w:val="left" w:pos="660"/>
          <w:tab w:val="right" w:leader="dot" w:pos="9730"/>
        </w:tabs>
        <w:rPr>
          <w:rFonts w:asciiTheme="minorHAnsi" w:hAnsiTheme="minorHAnsi"/>
          <w:noProof/>
          <w:sz w:val="22"/>
          <w:lang w:val="en-AU" w:eastAsia="en-AU"/>
        </w:rPr>
      </w:pPr>
      <w:hyperlink w:anchor="_Toc66182408" w:history="1">
        <w:r w:rsidR="00B26807" w:rsidRPr="00072502">
          <w:rPr>
            <w:rStyle w:val="Hyperlink"/>
            <w:noProof/>
          </w:rPr>
          <w:t>2.</w:t>
        </w:r>
        <w:r w:rsidR="00B26807">
          <w:rPr>
            <w:rFonts w:asciiTheme="minorHAnsi" w:hAnsiTheme="minorHAnsi"/>
            <w:noProof/>
            <w:sz w:val="22"/>
            <w:lang w:val="en-AU" w:eastAsia="en-AU"/>
          </w:rPr>
          <w:tab/>
        </w:r>
        <w:r w:rsidR="00B26807" w:rsidRPr="00072502">
          <w:rPr>
            <w:rStyle w:val="Hyperlink"/>
            <w:noProof/>
          </w:rPr>
          <w:t>INCIDENT DETAILS</w:t>
        </w:r>
        <w:r w:rsidR="00B26807">
          <w:rPr>
            <w:noProof/>
            <w:webHidden/>
          </w:rPr>
          <w:tab/>
        </w:r>
        <w:r w:rsidR="00B26807">
          <w:rPr>
            <w:noProof/>
            <w:webHidden/>
          </w:rPr>
          <w:fldChar w:fldCharType="begin"/>
        </w:r>
        <w:r w:rsidR="00B26807">
          <w:rPr>
            <w:noProof/>
            <w:webHidden/>
          </w:rPr>
          <w:instrText xml:space="preserve"> PAGEREF _Toc66182408 \h </w:instrText>
        </w:r>
        <w:r w:rsidR="00B26807">
          <w:rPr>
            <w:noProof/>
            <w:webHidden/>
          </w:rPr>
        </w:r>
        <w:r w:rsidR="00B26807">
          <w:rPr>
            <w:noProof/>
            <w:webHidden/>
          </w:rPr>
          <w:fldChar w:fldCharType="separate"/>
        </w:r>
        <w:r w:rsidR="00B26807">
          <w:rPr>
            <w:noProof/>
            <w:webHidden/>
          </w:rPr>
          <w:t>5</w:t>
        </w:r>
        <w:r w:rsidR="00B26807">
          <w:rPr>
            <w:noProof/>
            <w:webHidden/>
          </w:rPr>
          <w:fldChar w:fldCharType="end"/>
        </w:r>
      </w:hyperlink>
    </w:p>
    <w:p w14:paraId="30222430" w14:textId="4080ACEE" w:rsidR="00B26807" w:rsidRDefault="00043F0D">
      <w:pPr>
        <w:pStyle w:val="TOC1"/>
        <w:tabs>
          <w:tab w:val="left" w:pos="660"/>
          <w:tab w:val="right" w:leader="dot" w:pos="9730"/>
        </w:tabs>
        <w:rPr>
          <w:rFonts w:asciiTheme="minorHAnsi" w:hAnsiTheme="minorHAnsi"/>
          <w:noProof/>
          <w:sz w:val="22"/>
          <w:lang w:val="en-AU" w:eastAsia="en-AU"/>
        </w:rPr>
      </w:pPr>
      <w:hyperlink w:anchor="_Toc66182409" w:history="1">
        <w:r w:rsidR="00B26807" w:rsidRPr="00072502">
          <w:rPr>
            <w:rStyle w:val="Hyperlink"/>
            <w:noProof/>
          </w:rPr>
          <w:t>3.</w:t>
        </w:r>
        <w:r w:rsidR="00B26807">
          <w:rPr>
            <w:rFonts w:asciiTheme="minorHAnsi" w:hAnsiTheme="minorHAnsi"/>
            <w:noProof/>
            <w:sz w:val="22"/>
            <w:lang w:val="en-AU" w:eastAsia="en-AU"/>
          </w:rPr>
          <w:tab/>
        </w:r>
        <w:r w:rsidR="00B26807" w:rsidRPr="00072502">
          <w:rPr>
            <w:rStyle w:val="Hyperlink"/>
            <w:noProof/>
          </w:rPr>
          <w:t>INCIDENT DESCRIPTION</w:t>
        </w:r>
        <w:r w:rsidR="00B26807">
          <w:rPr>
            <w:noProof/>
            <w:webHidden/>
          </w:rPr>
          <w:tab/>
        </w:r>
        <w:r w:rsidR="00B26807">
          <w:rPr>
            <w:noProof/>
            <w:webHidden/>
          </w:rPr>
          <w:fldChar w:fldCharType="begin"/>
        </w:r>
        <w:r w:rsidR="00B26807">
          <w:rPr>
            <w:noProof/>
            <w:webHidden/>
          </w:rPr>
          <w:instrText xml:space="preserve"> PAGEREF _Toc66182409 \h </w:instrText>
        </w:r>
        <w:r w:rsidR="00B26807">
          <w:rPr>
            <w:noProof/>
            <w:webHidden/>
          </w:rPr>
        </w:r>
        <w:r w:rsidR="00B26807">
          <w:rPr>
            <w:noProof/>
            <w:webHidden/>
          </w:rPr>
          <w:fldChar w:fldCharType="separate"/>
        </w:r>
        <w:r w:rsidR="00B26807">
          <w:rPr>
            <w:noProof/>
            <w:webHidden/>
          </w:rPr>
          <w:t>5</w:t>
        </w:r>
        <w:r w:rsidR="00B26807">
          <w:rPr>
            <w:noProof/>
            <w:webHidden/>
          </w:rPr>
          <w:fldChar w:fldCharType="end"/>
        </w:r>
      </w:hyperlink>
    </w:p>
    <w:p w14:paraId="28D314CA" w14:textId="3933ED86" w:rsidR="00B26807" w:rsidRDefault="00043F0D">
      <w:pPr>
        <w:pStyle w:val="TOC1"/>
        <w:tabs>
          <w:tab w:val="left" w:pos="660"/>
          <w:tab w:val="right" w:leader="dot" w:pos="9730"/>
        </w:tabs>
        <w:rPr>
          <w:rFonts w:asciiTheme="minorHAnsi" w:hAnsiTheme="minorHAnsi"/>
          <w:noProof/>
          <w:sz w:val="22"/>
          <w:lang w:val="en-AU" w:eastAsia="en-AU"/>
        </w:rPr>
      </w:pPr>
      <w:hyperlink w:anchor="_Toc66182410" w:history="1">
        <w:r w:rsidR="00B26807" w:rsidRPr="00072502">
          <w:rPr>
            <w:rStyle w:val="Hyperlink"/>
            <w:noProof/>
          </w:rPr>
          <w:t>4.</w:t>
        </w:r>
        <w:r w:rsidR="00B26807">
          <w:rPr>
            <w:rFonts w:asciiTheme="minorHAnsi" w:hAnsiTheme="minorHAnsi"/>
            <w:noProof/>
            <w:sz w:val="22"/>
            <w:lang w:val="en-AU" w:eastAsia="en-AU"/>
          </w:rPr>
          <w:tab/>
        </w:r>
        <w:r w:rsidR="00B26807" w:rsidRPr="00072502">
          <w:rPr>
            <w:rStyle w:val="Hyperlink"/>
            <w:noProof/>
          </w:rPr>
          <w:t>CHECKLIST OF IMPACT AREAS</w:t>
        </w:r>
        <w:r w:rsidR="00B26807">
          <w:rPr>
            <w:noProof/>
            <w:webHidden/>
          </w:rPr>
          <w:tab/>
        </w:r>
        <w:r w:rsidR="00B26807">
          <w:rPr>
            <w:noProof/>
            <w:webHidden/>
          </w:rPr>
          <w:fldChar w:fldCharType="begin"/>
        </w:r>
        <w:r w:rsidR="00B26807">
          <w:rPr>
            <w:noProof/>
            <w:webHidden/>
          </w:rPr>
          <w:instrText xml:space="preserve"> PAGEREF _Toc66182410 \h </w:instrText>
        </w:r>
        <w:r w:rsidR="00B26807">
          <w:rPr>
            <w:noProof/>
            <w:webHidden/>
          </w:rPr>
        </w:r>
        <w:r w:rsidR="00B26807">
          <w:rPr>
            <w:noProof/>
            <w:webHidden/>
          </w:rPr>
          <w:fldChar w:fldCharType="separate"/>
        </w:r>
        <w:r w:rsidR="00B26807">
          <w:rPr>
            <w:noProof/>
            <w:webHidden/>
          </w:rPr>
          <w:t>6</w:t>
        </w:r>
        <w:r w:rsidR="00B26807">
          <w:rPr>
            <w:noProof/>
            <w:webHidden/>
          </w:rPr>
          <w:fldChar w:fldCharType="end"/>
        </w:r>
      </w:hyperlink>
    </w:p>
    <w:p w14:paraId="44D14A92" w14:textId="20166636" w:rsidR="00B26807" w:rsidRDefault="00043F0D">
      <w:pPr>
        <w:pStyle w:val="TOC1"/>
        <w:tabs>
          <w:tab w:val="left" w:pos="660"/>
          <w:tab w:val="right" w:leader="dot" w:pos="9730"/>
        </w:tabs>
        <w:rPr>
          <w:rFonts w:asciiTheme="minorHAnsi" w:hAnsiTheme="minorHAnsi"/>
          <w:noProof/>
          <w:sz w:val="22"/>
          <w:lang w:val="en-AU" w:eastAsia="en-AU"/>
        </w:rPr>
      </w:pPr>
      <w:hyperlink w:anchor="_Toc66182411" w:history="1">
        <w:r w:rsidR="00B26807" w:rsidRPr="00072502">
          <w:rPr>
            <w:rStyle w:val="Hyperlink"/>
            <w:noProof/>
          </w:rPr>
          <w:t>5.</w:t>
        </w:r>
        <w:r w:rsidR="00B26807">
          <w:rPr>
            <w:rFonts w:asciiTheme="minorHAnsi" w:hAnsiTheme="minorHAnsi"/>
            <w:noProof/>
            <w:sz w:val="22"/>
            <w:lang w:val="en-AU" w:eastAsia="en-AU"/>
          </w:rPr>
          <w:tab/>
        </w:r>
        <w:r w:rsidR="00B26807" w:rsidRPr="00072502">
          <w:rPr>
            <w:rStyle w:val="Hyperlink"/>
            <w:noProof/>
          </w:rPr>
          <w:t>SUMMARY OF KNOWN, EMERGING OR ANTICIPATED IMPACTS</w:t>
        </w:r>
        <w:r w:rsidR="00B26807">
          <w:rPr>
            <w:noProof/>
            <w:webHidden/>
          </w:rPr>
          <w:tab/>
        </w:r>
        <w:r w:rsidR="00B26807">
          <w:rPr>
            <w:noProof/>
            <w:webHidden/>
          </w:rPr>
          <w:fldChar w:fldCharType="begin"/>
        </w:r>
        <w:r w:rsidR="00B26807">
          <w:rPr>
            <w:noProof/>
            <w:webHidden/>
          </w:rPr>
          <w:instrText xml:space="preserve"> PAGEREF _Toc66182411 \h </w:instrText>
        </w:r>
        <w:r w:rsidR="00B26807">
          <w:rPr>
            <w:noProof/>
            <w:webHidden/>
          </w:rPr>
        </w:r>
        <w:r w:rsidR="00B26807">
          <w:rPr>
            <w:noProof/>
            <w:webHidden/>
          </w:rPr>
          <w:fldChar w:fldCharType="separate"/>
        </w:r>
        <w:r w:rsidR="00B26807">
          <w:rPr>
            <w:noProof/>
            <w:webHidden/>
          </w:rPr>
          <w:t>7</w:t>
        </w:r>
        <w:r w:rsidR="00B26807">
          <w:rPr>
            <w:noProof/>
            <w:webHidden/>
          </w:rPr>
          <w:fldChar w:fldCharType="end"/>
        </w:r>
      </w:hyperlink>
    </w:p>
    <w:p w14:paraId="2C269DEE" w14:textId="4E3BA574" w:rsidR="00B26807" w:rsidRDefault="00043F0D">
      <w:pPr>
        <w:pStyle w:val="TOC1"/>
        <w:tabs>
          <w:tab w:val="left" w:pos="660"/>
          <w:tab w:val="right" w:leader="dot" w:pos="9730"/>
        </w:tabs>
        <w:rPr>
          <w:rFonts w:asciiTheme="minorHAnsi" w:hAnsiTheme="minorHAnsi"/>
          <w:noProof/>
          <w:sz w:val="22"/>
          <w:lang w:val="en-AU" w:eastAsia="en-AU"/>
        </w:rPr>
      </w:pPr>
      <w:hyperlink w:anchor="_Toc66182412" w:history="1">
        <w:r w:rsidR="00B26807" w:rsidRPr="00072502">
          <w:rPr>
            <w:rStyle w:val="Hyperlink"/>
            <w:noProof/>
          </w:rPr>
          <w:t>6.</w:t>
        </w:r>
        <w:r w:rsidR="00B26807">
          <w:rPr>
            <w:rFonts w:asciiTheme="minorHAnsi" w:hAnsiTheme="minorHAnsi"/>
            <w:noProof/>
            <w:sz w:val="22"/>
            <w:lang w:val="en-AU" w:eastAsia="en-AU"/>
          </w:rPr>
          <w:tab/>
        </w:r>
        <w:r w:rsidR="00B26807" w:rsidRPr="00072502">
          <w:rPr>
            <w:rStyle w:val="Hyperlink"/>
            <w:noProof/>
          </w:rPr>
          <w:t>EMERGING RISKS</w:t>
        </w:r>
        <w:r w:rsidR="00B26807">
          <w:rPr>
            <w:noProof/>
            <w:webHidden/>
          </w:rPr>
          <w:tab/>
        </w:r>
        <w:r w:rsidR="00B26807">
          <w:rPr>
            <w:noProof/>
            <w:webHidden/>
          </w:rPr>
          <w:fldChar w:fldCharType="begin"/>
        </w:r>
        <w:r w:rsidR="00B26807">
          <w:rPr>
            <w:noProof/>
            <w:webHidden/>
          </w:rPr>
          <w:instrText xml:space="preserve"> PAGEREF _Toc66182412 \h </w:instrText>
        </w:r>
        <w:r w:rsidR="00B26807">
          <w:rPr>
            <w:noProof/>
            <w:webHidden/>
          </w:rPr>
        </w:r>
        <w:r w:rsidR="00B26807">
          <w:rPr>
            <w:noProof/>
            <w:webHidden/>
          </w:rPr>
          <w:fldChar w:fldCharType="separate"/>
        </w:r>
        <w:r w:rsidR="00B26807">
          <w:rPr>
            <w:noProof/>
            <w:webHidden/>
          </w:rPr>
          <w:t>8</w:t>
        </w:r>
        <w:r w:rsidR="00B26807">
          <w:rPr>
            <w:noProof/>
            <w:webHidden/>
          </w:rPr>
          <w:fldChar w:fldCharType="end"/>
        </w:r>
      </w:hyperlink>
    </w:p>
    <w:p w14:paraId="60857399" w14:textId="5A09F2FD" w:rsidR="00B26807" w:rsidRDefault="00043F0D">
      <w:pPr>
        <w:pStyle w:val="TOC1"/>
        <w:tabs>
          <w:tab w:val="left" w:pos="660"/>
          <w:tab w:val="right" w:leader="dot" w:pos="9730"/>
        </w:tabs>
        <w:rPr>
          <w:rFonts w:asciiTheme="minorHAnsi" w:hAnsiTheme="minorHAnsi"/>
          <w:noProof/>
          <w:sz w:val="22"/>
          <w:lang w:val="en-AU" w:eastAsia="en-AU"/>
        </w:rPr>
      </w:pPr>
      <w:hyperlink w:anchor="_Toc66182413" w:history="1">
        <w:r w:rsidR="00B26807" w:rsidRPr="00072502">
          <w:rPr>
            <w:rStyle w:val="Hyperlink"/>
            <w:noProof/>
          </w:rPr>
          <w:t>7.</w:t>
        </w:r>
        <w:r w:rsidR="00B26807">
          <w:rPr>
            <w:rFonts w:asciiTheme="minorHAnsi" w:hAnsiTheme="minorHAnsi"/>
            <w:noProof/>
            <w:sz w:val="22"/>
            <w:lang w:val="en-AU" w:eastAsia="en-AU"/>
          </w:rPr>
          <w:tab/>
        </w:r>
        <w:r w:rsidR="00B26807" w:rsidRPr="00072502">
          <w:rPr>
            <w:rStyle w:val="Hyperlink"/>
            <w:noProof/>
          </w:rPr>
          <w:t>POLITICAL AND LEGAL MATTERS FOR CONSIDERATION</w:t>
        </w:r>
        <w:r w:rsidR="00B26807">
          <w:rPr>
            <w:noProof/>
            <w:webHidden/>
          </w:rPr>
          <w:tab/>
        </w:r>
        <w:r w:rsidR="00B26807">
          <w:rPr>
            <w:noProof/>
            <w:webHidden/>
          </w:rPr>
          <w:fldChar w:fldCharType="begin"/>
        </w:r>
        <w:r w:rsidR="00B26807">
          <w:rPr>
            <w:noProof/>
            <w:webHidden/>
          </w:rPr>
          <w:instrText xml:space="preserve"> PAGEREF _Toc66182413 \h </w:instrText>
        </w:r>
        <w:r w:rsidR="00B26807">
          <w:rPr>
            <w:noProof/>
            <w:webHidden/>
          </w:rPr>
        </w:r>
        <w:r w:rsidR="00B26807">
          <w:rPr>
            <w:noProof/>
            <w:webHidden/>
          </w:rPr>
          <w:fldChar w:fldCharType="separate"/>
        </w:r>
        <w:r w:rsidR="00B26807">
          <w:rPr>
            <w:noProof/>
            <w:webHidden/>
          </w:rPr>
          <w:t>8</w:t>
        </w:r>
        <w:r w:rsidR="00B26807">
          <w:rPr>
            <w:noProof/>
            <w:webHidden/>
          </w:rPr>
          <w:fldChar w:fldCharType="end"/>
        </w:r>
      </w:hyperlink>
    </w:p>
    <w:p w14:paraId="7AB0A100" w14:textId="751B5BFC" w:rsidR="00B26807" w:rsidRDefault="00043F0D">
      <w:pPr>
        <w:pStyle w:val="TOC1"/>
        <w:tabs>
          <w:tab w:val="left" w:pos="660"/>
          <w:tab w:val="right" w:leader="dot" w:pos="9730"/>
        </w:tabs>
        <w:rPr>
          <w:rFonts w:asciiTheme="minorHAnsi" w:hAnsiTheme="minorHAnsi"/>
          <w:noProof/>
          <w:sz w:val="22"/>
          <w:lang w:val="en-AU" w:eastAsia="en-AU"/>
        </w:rPr>
      </w:pPr>
      <w:hyperlink w:anchor="_Toc66182414" w:history="1">
        <w:r w:rsidR="00B26807" w:rsidRPr="00072502">
          <w:rPr>
            <w:rStyle w:val="Hyperlink"/>
            <w:noProof/>
          </w:rPr>
          <w:t>8.</w:t>
        </w:r>
        <w:r w:rsidR="00B26807">
          <w:rPr>
            <w:rFonts w:asciiTheme="minorHAnsi" w:hAnsiTheme="minorHAnsi"/>
            <w:noProof/>
            <w:sz w:val="22"/>
            <w:lang w:val="en-AU" w:eastAsia="en-AU"/>
          </w:rPr>
          <w:tab/>
        </w:r>
        <w:r w:rsidR="00B26807" w:rsidRPr="00072502">
          <w:rPr>
            <w:rStyle w:val="Hyperlink"/>
            <w:noProof/>
          </w:rPr>
          <w:t>RISK ASSESSMENT SUMMARY</w:t>
        </w:r>
        <w:r w:rsidR="00B26807">
          <w:rPr>
            <w:noProof/>
            <w:webHidden/>
          </w:rPr>
          <w:tab/>
        </w:r>
        <w:r w:rsidR="00B26807">
          <w:rPr>
            <w:noProof/>
            <w:webHidden/>
          </w:rPr>
          <w:fldChar w:fldCharType="begin"/>
        </w:r>
        <w:r w:rsidR="00B26807">
          <w:rPr>
            <w:noProof/>
            <w:webHidden/>
          </w:rPr>
          <w:instrText xml:space="preserve"> PAGEREF _Toc66182414 \h </w:instrText>
        </w:r>
        <w:r w:rsidR="00B26807">
          <w:rPr>
            <w:noProof/>
            <w:webHidden/>
          </w:rPr>
        </w:r>
        <w:r w:rsidR="00B26807">
          <w:rPr>
            <w:noProof/>
            <w:webHidden/>
          </w:rPr>
          <w:fldChar w:fldCharType="separate"/>
        </w:r>
        <w:r w:rsidR="00B26807">
          <w:rPr>
            <w:noProof/>
            <w:webHidden/>
          </w:rPr>
          <w:t>9</w:t>
        </w:r>
        <w:r w:rsidR="00B26807">
          <w:rPr>
            <w:noProof/>
            <w:webHidden/>
          </w:rPr>
          <w:fldChar w:fldCharType="end"/>
        </w:r>
      </w:hyperlink>
    </w:p>
    <w:p w14:paraId="651D76D5" w14:textId="7B3A5ED2" w:rsidR="00B26807" w:rsidRDefault="00043F0D">
      <w:pPr>
        <w:pStyle w:val="TOC1"/>
        <w:tabs>
          <w:tab w:val="left" w:pos="660"/>
          <w:tab w:val="right" w:leader="dot" w:pos="9730"/>
        </w:tabs>
        <w:rPr>
          <w:rFonts w:asciiTheme="minorHAnsi" w:hAnsiTheme="minorHAnsi"/>
          <w:noProof/>
          <w:sz w:val="22"/>
          <w:lang w:val="en-AU" w:eastAsia="en-AU"/>
        </w:rPr>
      </w:pPr>
      <w:hyperlink w:anchor="_Toc66182415" w:history="1">
        <w:r w:rsidR="00B26807" w:rsidRPr="00072502">
          <w:rPr>
            <w:rStyle w:val="Hyperlink"/>
            <w:noProof/>
          </w:rPr>
          <w:t>9.</w:t>
        </w:r>
        <w:r w:rsidR="00B26807">
          <w:rPr>
            <w:rFonts w:asciiTheme="minorHAnsi" w:hAnsiTheme="minorHAnsi"/>
            <w:noProof/>
            <w:sz w:val="22"/>
            <w:lang w:val="en-AU" w:eastAsia="en-AU"/>
          </w:rPr>
          <w:tab/>
        </w:r>
        <w:r w:rsidR="00B26807" w:rsidRPr="00072502">
          <w:rPr>
            <w:rStyle w:val="Hyperlink"/>
            <w:noProof/>
          </w:rPr>
          <w:t>COMMUNICATION AND MEDIA OFFICERS – CONTACT DETAILS</w:t>
        </w:r>
        <w:r w:rsidR="00B26807">
          <w:rPr>
            <w:noProof/>
            <w:webHidden/>
          </w:rPr>
          <w:tab/>
        </w:r>
        <w:r w:rsidR="00B26807">
          <w:rPr>
            <w:noProof/>
            <w:webHidden/>
          </w:rPr>
          <w:fldChar w:fldCharType="begin"/>
        </w:r>
        <w:r w:rsidR="00B26807">
          <w:rPr>
            <w:noProof/>
            <w:webHidden/>
          </w:rPr>
          <w:instrText xml:space="preserve"> PAGEREF _Toc66182415 \h </w:instrText>
        </w:r>
        <w:r w:rsidR="00B26807">
          <w:rPr>
            <w:noProof/>
            <w:webHidden/>
          </w:rPr>
        </w:r>
        <w:r w:rsidR="00B26807">
          <w:rPr>
            <w:noProof/>
            <w:webHidden/>
          </w:rPr>
          <w:fldChar w:fldCharType="separate"/>
        </w:r>
        <w:r w:rsidR="00B26807">
          <w:rPr>
            <w:noProof/>
            <w:webHidden/>
          </w:rPr>
          <w:t>10</w:t>
        </w:r>
        <w:r w:rsidR="00B26807">
          <w:rPr>
            <w:noProof/>
            <w:webHidden/>
          </w:rPr>
          <w:fldChar w:fldCharType="end"/>
        </w:r>
      </w:hyperlink>
    </w:p>
    <w:p w14:paraId="3664B0B5" w14:textId="246B7137" w:rsidR="00B26807" w:rsidRDefault="00043F0D">
      <w:pPr>
        <w:pStyle w:val="TOC1"/>
        <w:tabs>
          <w:tab w:val="left" w:pos="660"/>
          <w:tab w:val="right" w:leader="dot" w:pos="9730"/>
        </w:tabs>
        <w:rPr>
          <w:rFonts w:asciiTheme="minorHAnsi" w:hAnsiTheme="minorHAnsi"/>
          <w:noProof/>
          <w:sz w:val="22"/>
          <w:lang w:val="en-AU" w:eastAsia="en-AU"/>
        </w:rPr>
      </w:pPr>
      <w:hyperlink w:anchor="_Toc66182416" w:history="1">
        <w:r w:rsidR="00B26807" w:rsidRPr="00072502">
          <w:rPr>
            <w:rStyle w:val="Hyperlink"/>
            <w:noProof/>
          </w:rPr>
          <w:t>10.</w:t>
        </w:r>
        <w:r w:rsidR="00B26807">
          <w:rPr>
            <w:rFonts w:asciiTheme="minorHAnsi" w:hAnsiTheme="minorHAnsi"/>
            <w:noProof/>
            <w:sz w:val="22"/>
            <w:lang w:val="en-AU" w:eastAsia="en-AU"/>
          </w:rPr>
          <w:tab/>
        </w:r>
        <w:r w:rsidR="00B26807" w:rsidRPr="00072502">
          <w:rPr>
            <w:rStyle w:val="Hyperlink"/>
            <w:noProof/>
          </w:rPr>
          <w:t>CONTRIBUTING AGENCIES</w:t>
        </w:r>
        <w:r w:rsidR="00B26807">
          <w:rPr>
            <w:noProof/>
            <w:webHidden/>
          </w:rPr>
          <w:tab/>
        </w:r>
        <w:r w:rsidR="00B26807">
          <w:rPr>
            <w:noProof/>
            <w:webHidden/>
          </w:rPr>
          <w:fldChar w:fldCharType="begin"/>
        </w:r>
        <w:r w:rsidR="00B26807">
          <w:rPr>
            <w:noProof/>
            <w:webHidden/>
          </w:rPr>
          <w:instrText xml:space="preserve"> PAGEREF _Toc66182416 \h </w:instrText>
        </w:r>
        <w:r w:rsidR="00B26807">
          <w:rPr>
            <w:noProof/>
            <w:webHidden/>
          </w:rPr>
        </w:r>
        <w:r w:rsidR="00B26807">
          <w:rPr>
            <w:noProof/>
            <w:webHidden/>
          </w:rPr>
          <w:fldChar w:fldCharType="separate"/>
        </w:r>
        <w:r w:rsidR="00B26807">
          <w:rPr>
            <w:noProof/>
            <w:webHidden/>
          </w:rPr>
          <w:t>11</w:t>
        </w:r>
        <w:r w:rsidR="00B26807">
          <w:rPr>
            <w:noProof/>
            <w:webHidden/>
          </w:rPr>
          <w:fldChar w:fldCharType="end"/>
        </w:r>
      </w:hyperlink>
    </w:p>
    <w:p w14:paraId="4FDBD5BC" w14:textId="13DE75DB" w:rsidR="00B26807" w:rsidRDefault="00043F0D">
      <w:pPr>
        <w:pStyle w:val="TOC1"/>
        <w:tabs>
          <w:tab w:val="right" w:leader="dot" w:pos="9730"/>
        </w:tabs>
        <w:rPr>
          <w:rFonts w:asciiTheme="minorHAnsi" w:hAnsiTheme="minorHAnsi"/>
          <w:noProof/>
          <w:sz w:val="22"/>
          <w:lang w:val="en-AU" w:eastAsia="en-AU"/>
        </w:rPr>
      </w:pPr>
      <w:hyperlink w:anchor="_Toc66182417" w:history="1">
        <w:r w:rsidR="00B26807" w:rsidRPr="00072502">
          <w:rPr>
            <w:rStyle w:val="Hyperlink"/>
            <w:noProof/>
          </w:rPr>
          <w:t>PART B</w:t>
        </w:r>
        <w:r w:rsidR="00B26807">
          <w:rPr>
            <w:noProof/>
            <w:webHidden/>
          </w:rPr>
          <w:tab/>
        </w:r>
        <w:r w:rsidR="00B26807">
          <w:rPr>
            <w:noProof/>
            <w:webHidden/>
          </w:rPr>
          <w:fldChar w:fldCharType="begin"/>
        </w:r>
        <w:r w:rsidR="00B26807">
          <w:rPr>
            <w:noProof/>
            <w:webHidden/>
          </w:rPr>
          <w:instrText xml:space="preserve"> PAGEREF _Toc66182417 \h </w:instrText>
        </w:r>
        <w:r w:rsidR="00B26807">
          <w:rPr>
            <w:noProof/>
            <w:webHidden/>
          </w:rPr>
        </w:r>
        <w:r w:rsidR="00B26807">
          <w:rPr>
            <w:noProof/>
            <w:webHidden/>
          </w:rPr>
          <w:fldChar w:fldCharType="separate"/>
        </w:r>
        <w:r w:rsidR="00B26807">
          <w:rPr>
            <w:noProof/>
            <w:webHidden/>
          </w:rPr>
          <w:t>13</w:t>
        </w:r>
        <w:r w:rsidR="00B26807">
          <w:rPr>
            <w:noProof/>
            <w:webHidden/>
          </w:rPr>
          <w:fldChar w:fldCharType="end"/>
        </w:r>
      </w:hyperlink>
    </w:p>
    <w:p w14:paraId="3FA3802A" w14:textId="1F0A6564" w:rsidR="00B26807" w:rsidRDefault="00043F0D">
      <w:pPr>
        <w:pStyle w:val="TOC1"/>
        <w:tabs>
          <w:tab w:val="left" w:pos="660"/>
          <w:tab w:val="right" w:leader="dot" w:pos="9730"/>
        </w:tabs>
        <w:rPr>
          <w:rFonts w:asciiTheme="minorHAnsi" w:hAnsiTheme="minorHAnsi"/>
          <w:noProof/>
          <w:sz w:val="22"/>
          <w:lang w:val="en-AU" w:eastAsia="en-AU"/>
        </w:rPr>
      </w:pPr>
      <w:hyperlink w:anchor="_Toc66182418" w:history="1">
        <w:r w:rsidR="00B26807" w:rsidRPr="00072502">
          <w:rPr>
            <w:rStyle w:val="Hyperlink"/>
            <w:noProof/>
          </w:rPr>
          <w:t>11.</w:t>
        </w:r>
        <w:r w:rsidR="00B26807">
          <w:rPr>
            <w:rFonts w:asciiTheme="minorHAnsi" w:hAnsiTheme="minorHAnsi"/>
            <w:noProof/>
            <w:sz w:val="22"/>
            <w:lang w:val="en-AU" w:eastAsia="en-AU"/>
          </w:rPr>
          <w:tab/>
        </w:r>
        <w:r w:rsidR="00B26807" w:rsidRPr="00072502">
          <w:rPr>
            <w:rStyle w:val="Hyperlink"/>
            <w:noProof/>
          </w:rPr>
          <w:t>IMPACT STATEMENT</w:t>
        </w:r>
        <w:r w:rsidR="00B26807">
          <w:rPr>
            <w:noProof/>
            <w:webHidden/>
          </w:rPr>
          <w:tab/>
        </w:r>
        <w:r w:rsidR="00B26807">
          <w:rPr>
            <w:noProof/>
            <w:webHidden/>
          </w:rPr>
          <w:fldChar w:fldCharType="begin"/>
        </w:r>
        <w:r w:rsidR="00B26807">
          <w:rPr>
            <w:noProof/>
            <w:webHidden/>
          </w:rPr>
          <w:instrText xml:space="preserve"> PAGEREF _Toc66182418 \h </w:instrText>
        </w:r>
        <w:r w:rsidR="00B26807">
          <w:rPr>
            <w:noProof/>
            <w:webHidden/>
          </w:rPr>
        </w:r>
        <w:r w:rsidR="00B26807">
          <w:rPr>
            <w:noProof/>
            <w:webHidden/>
          </w:rPr>
          <w:fldChar w:fldCharType="separate"/>
        </w:r>
        <w:r w:rsidR="00B26807">
          <w:rPr>
            <w:noProof/>
            <w:webHidden/>
          </w:rPr>
          <w:t>13</w:t>
        </w:r>
        <w:r w:rsidR="00B26807">
          <w:rPr>
            <w:noProof/>
            <w:webHidden/>
          </w:rPr>
          <w:fldChar w:fldCharType="end"/>
        </w:r>
      </w:hyperlink>
    </w:p>
    <w:p w14:paraId="7E789030" w14:textId="3FF18BCE" w:rsidR="00B26807" w:rsidRDefault="00043F0D">
      <w:pPr>
        <w:pStyle w:val="TOC2"/>
        <w:tabs>
          <w:tab w:val="left" w:pos="880"/>
          <w:tab w:val="right" w:leader="dot" w:pos="9730"/>
        </w:tabs>
        <w:rPr>
          <w:rFonts w:asciiTheme="minorHAnsi" w:hAnsiTheme="minorHAnsi"/>
          <w:noProof/>
          <w:sz w:val="22"/>
          <w:lang w:val="en-AU" w:eastAsia="en-AU"/>
        </w:rPr>
      </w:pPr>
      <w:hyperlink w:anchor="_Toc66182419" w:history="1">
        <w:r w:rsidR="00B26807" w:rsidRPr="00072502">
          <w:rPr>
            <w:rStyle w:val="Hyperlink"/>
            <w:noProof/>
          </w:rPr>
          <w:t>11.1</w:t>
        </w:r>
        <w:r w:rsidR="00B26807">
          <w:rPr>
            <w:rFonts w:asciiTheme="minorHAnsi" w:hAnsiTheme="minorHAnsi"/>
            <w:noProof/>
            <w:sz w:val="22"/>
            <w:lang w:val="en-AU" w:eastAsia="en-AU"/>
          </w:rPr>
          <w:tab/>
        </w:r>
        <w:r w:rsidR="00B26807" w:rsidRPr="00072502">
          <w:rPr>
            <w:rStyle w:val="Hyperlink"/>
            <w:noProof/>
          </w:rPr>
          <w:t>SOCIAL ENVIRONMENT</w:t>
        </w:r>
        <w:r w:rsidR="00B26807">
          <w:rPr>
            <w:noProof/>
            <w:webHidden/>
          </w:rPr>
          <w:tab/>
        </w:r>
        <w:r w:rsidR="00B26807">
          <w:rPr>
            <w:noProof/>
            <w:webHidden/>
          </w:rPr>
          <w:fldChar w:fldCharType="begin"/>
        </w:r>
        <w:r w:rsidR="00B26807">
          <w:rPr>
            <w:noProof/>
            <w:webHidden/>
          </w:rPr>
          <w:instrText xml:space="preserve"> PAGEREF _Toc66182419 \h </w:instrText>
        </w:r>
        <w:r w:rsidR="00B26807">
          <w:rPr>
            <w:noProof/>
            <w:webHidden/>
          </w:rPr>
        </w:r>
        <w:r w:rsidR="00B26807">
          <w:rPr>
            <w:noProof/>
            <w:webHidden/>
          </w:rPr>
          <w:fldChar w:fldCharType="separate"/>
        </w:r>
        <w:r w:rsidR="00B26807">
          <w:rPr>
            <w:noProof/>
            <w:webHidden/>
          </w:rPr>
          <w:t>13</w:t>
        </w:r>
        <w:r w:rsidR="00B26807">
          <w:rPr>
            <w:noProof/>
            <w:webHidden/>
          </w:rPr>
          <w:fldChar w:fldCharType="end"/>
        </w:r>
      </w:hyperlink>
    </w:p>
    <w:p w14:paraId="724085D5" w14:textId="56DCF43F" w:rsidR="00B26807" w:rsidRDefault="00043F0D">
      <w:pPr>
        <w:pStyle w:val="TOC2"/>
        <w:tabs>
          <w:tab w:val="left" w:pos="880"/>
          <w:tab w:val="right" w:leader="dot" w:pos="9730"/>
        </w:tabs>
        <w:rPr>
          <w:rFonts w:asciiTheme="minorHAnsi" w:hAnsiTheme="minorHAnsi"/>
          <w:noProof/>
          <w:sz w:val="22"/>
          <w:lang w:val="en-AU" w:eastAsia="en-AU"/>
        </w:rPr>
      </w:pPr>
      <w:hyperlink w:anchor="_Toc66182420" w:history="1">
        <w:r w:rsidR="00B26807" w:rsidRPr="00072502">
          <w:rPr>
            <w:rStyle w:val="Hyperlink"/>
            <w:noProof/>
          </w:rPr>
          <w:t>11.2</w:t>
        </w:r>
        <w:r w:rsidR="00B26807">
          <w:rPr>
            <w:rFonts w:asciiTheme="minorHAnsi" w:hAnsiTheme="minorHAnsi"/>
            <w:noProof/>
            <w:sz w:val="22"/>
            <w:lang w:val="en-AU" w:eastAsia="en-AU"/>
          </w:rPr>
          <w:tab/>
        </w:r>
        <w:r w:rsidR="00B26807" w:rsidRPr="00072502">
          <w:rPr>
            <w:rStyle w:val="Hyperlink"/>
            <w:noProof/>
          </w:rPr>
          <w:t>NATURAL ENVIRONMENT</w:t>
        </w:r>
        <w:r w:rsidR="00B26807">
          <w:rPr>
            <w:noProof/>
            <w:webHidden/>
          </w:rPr>
          <w:tab/>
        </w:r>
        <w:r w:rsidR="00B26807">
          <w:rPr>
            <w:noProof/>
            <w:webHidden/>
          </w:rPr>
          <w:fldChar w:fldCharType="begin"/>
        </w:r>
        <w:r w:rsidR="00B26807">
          <w:rPr>
            <w:noProof/>
            <w:webHidden/>
          </w:rPr>
          <w:instrText xml:space="preserve"> PAGEREF _Toc66182420 \h </w:instrText>
        </w:r>
        <w:r w:rsidR="00B26807">
          <w:rPr>
            <w:noProof/>
            <w:webHidden/>
          </w:rPr>
        </w:r>
        <w:r w:rsidR="00B26807">
          <w:rPr>
            <w:noProof/>
            <w:webHidden/>
          </w:rPr>
          <w:fldChar w:fldCharType="separate"/>
        </w:r>
        <w:r w:rsidR="00B26807">
          <w:rPr>
            <w:noProof/>
            <w:webHidden/>
          </w:rPr>
          <w:t>14</w:t>
        </w:r>
        <w:r w:rsidR="00B26807">
          <w:rPr>
            <w:noProof/>
            <w:webHidden/>
          </w:rPr>
          <w:fldChar w:fldCharType="end"/>
        </w:r>
      </w:hyperlink>
    </w:p>
    <w:p w14:paraId="305B3B15" w14:textId="075B16EB" w:rsidR="00B26807" w:rsidRDefault="00043F0D">
      <w:pPr>
        <w:pStyle w:val="TOC2"/>
        <w:tabs>
          <w:tab w:val="left" w:pos="880"/>
          <w:tab w:val="right" w:leader="dot" w:pos="9730"/>
        </w:tabs>
        <w:rPr>
          <w:rFonts w:asciiTheme="minorHAnsi" w:hAnsiTheme="minorHAnsi"/>
          <w:noProof/>
          <w:sz w:val="22"/>
          <w:lang w:val="en-AU" w:eastAsia="en-AU"/>
        </w:rPr>
      </w:pPr>
      <w:hyperlink w:anchor="_Toc66182421" w:history="1">
        <w:r w:rsidR="00B26807" w:rsidRPr="00072502">
          <w:rPr>
            <w:rStyle w:val="Hyperlink"/>
            <w:noProof/>
          </w:rPr>
          <w:t>11.3</w:t>
        </w:r>
        <w:r w:rsidR="00B26807">
          <w:rPr>
            <w:rFonts w:asciiTheme="minorHAnsi" w:hAnsiTheme="minorHAnsi"/>
            <w:noProof/>
            <w:sz w:val="22"/>
            <w:lang w:val="en-AU" w:eastAsia="en-AU"/>
          </w:rPr>
          <w:tab/>
        </w:r>
        <w:r w:rsidR="00B26807" w:rsidRPr="00072502">
          <w:rPr>
            <w:rStyle w:val="Hyperlink"/>
            <w:noProof/>
          </w:rPr>
          <w:t>ECONOMIC ENVIRONMENT</w:t>
        </w:r>
        <w:r w:rsidR="00B26807">
          <w:rPr>
            <w:noProof/>
            <w:webHidden/>
          </w:rPr>
          <w:tab/>
        </w:r>
        <w:r w:rsidR="00B26807">
          <w:rPr>
            <w:noProof/>
            <w:webHidden/>
          </w:rPr>
          <w:fldChar w:fldCharType="begin"/>
        </w:r>
        <w:r w:rsidR="00B26807">
          <w:rPr>
            <w:noProof/>
            <w:webHidden/>
          </w:rPr>
          <w:instrText xml:space="preserve"> PAGEREF _Toc66182421 \h </w:instrText>
        </w:r>
        <w:r w:rsidR="00B26807">
          <w:rPr>
            <w:noProof/>
            <w:webHidden/>
          </w:rPr>
        </w:r>
        <w:r w:rsidR="00B26807">
          <w:rPr>
            <w:noProof/>
            <w:webHidden/>
          </w:rPr>
          <w:fldChar w:fldCharType="separate"/>
        </w:r>
        <w:r w:rsidR="00B26807">
          <w:rPr>
            <w:noProof/>
            <w:webHidden/>
          </w:rPr>
          <w:t>15</w:t>
        </w:r>
        <w:r w:rsidR="00B26807">
          <w:rPr>
            <w:noProof/>
            <w:webHidden/>
          </w:rPr>
          <w:fldChar w:fldCharType="end"/>
        </w:r>
      </w:hyperlink>
    </w:p>
    <w:p w14:paraId="36F67477" w14:textId="7AAD7D87" w:rsidR="00B26807" w:rsidRDefault="00043F0D">
      <w:pPr>
        <w:pStyle w:val="TOC2"/>
        <w:tabs>
          <w:tab w:val="left" w:pos="880"/>
          <w:tab w:val="right" w:leader="dot" w:pos="9730"/>
        </w:tabs>
        <w:rPr>
          <w:rFonts w:asciiTheme="minorHAnsi" w:hAnsiTheme="minorHAnsi"/>
          <w:noProof/>
          <w:sz w:val="22"/>
          <w:lang w:val="en-AU" w:eastAsia="en-AU"/>
        </w:rPr>
      </w:pPr>
      <w:hyperlink w:anchor="_Toc66182422" w:history="1">
        <w:r w:rsidR="00B26807" w:rsidRPr="00072502">
          <w:rPr>
            <w:rStyle w:val="Hyperlink"/>
            <w:noProof/>
          </w:rPr>
          <w:t>11.4</w:t>
        </w:r>
        <w:r w:rsidR="00B26807">
          <w:rPr>
            <w:rFonts w:asciiTheme="minorHAnsi" w:hAnsiTheme="minorHAnsi"/>
            <w:noProof/>
            <w:sz w:val="22"/>
            <w:lang w:val="en-AU" w:eastAsia="en-AU"/>
          </w:rPr>
          <w:tab/>
        </w:r>
        <w:r w:rsidR="00B26807" w:rsidRPr="00072502">
          <w:rPr>
            <w:rStyle w:val="Hyperlink"/>
            <w:noProof/>
          </w:rPr>
          <w:t>BUILT ENVIRONMENT</w:t>
        </w:r>
        <w:r w:rsidR="00B26807">
          <w:rPr>
            <w:noProof/>
            <w:webHidden/>
          </w:rPr>
          <w:tab/>
        </w:r>
        <w:r w:rsidR="00B26807">
          <w:rPr>
            <w:noProof/>
            <w:webHidden/>
          </w:rPr>
          <w:fldChar w:fldCharType="begin"/>
        </w:r>
        <w:r w:rsidR="00B26807">
          <w:rPr>
            <w:noProof/>
            <w:webHidden/>
          </w:rPr>
          <w:instrText xml:space="preserve"> PAGEREF _Toc66182422 \h </w:instrText>
        </w:r>
        <w:r w:rsidR="00B26807">
          <w:rPr>
            <w:noProof/>
            <w:webHidden/>
          </w:rPr>
        </w:r>
        <w:r w:rsidR="00B26807">
          <w:rPr>
            <w:noProof/>
            <w:webHidden/>
          </w:rPr>
          <w:fldChar w:fldCharType="separate"/>
        </w:r>
        <w:r w:rsidR="00B26807">
          <w:rPr>
            <w:noProof/>
            <w:webHidden/>
          </w:rPr>
          <w:t>16</w:t>
        </w:r>
        <w:r w:rsidR="00B26807">
          <w:rPr>
            <w:noProof/>
            <w:webHidden/>
          </w:rPr>
          <w:fldChar w:fldCharType="end"/>
        </w:r>
      </w:hyperlink>
    </w:p>
    <w:p w14:paraId="27DEB8EC" w14:textId="349EFA36" w:rsidR="00B26807" w:rsidRDefault="00043F0D">
      <w:pPr>
        <w:pStyle w:val="TOC1"/>
        <w:tabs>
          <w:tab w:val="left" w:pos="660"/>
          <w:tab w:val="right" w:leader="dot" w:pos="9730"/>
        </w:tabs>
        <w:rPr>
          <w:rFonts w:asciiTheme="minorHAnsi" w:hAnsiTheme="minorHAnsi"/>
          <w:noProof/>
          <w:sz w:val="22"/>
          <w:lang w:val="en-AU" w:eastAsia="en-AU"/>
        </w:rPr>
      </w:pPr>
      <w:hyperlink w:anchor="_Toc66182423" w:history="1">
        <w:r w:rsidR="00B26807" w:rsidRPr="00072502">
          <w:rPr>
            <w:rStyle w:val="Hyperlink"/>
            <w:noProof/>
          </w:rPr>
          <w:t>12.</w:t>
        </w:r>
        <w:r w:rsidR="00B26807">
          <w:rPr>
            <w:rFonts w:asciiTheme="minorHAnsi" w:hAnsiTheme="minorHAnsi"/>
            <w:noProof/>
            <w:sz w:val="22"/>
            <w:lang w:val="en-AU" w:eastAsia="en-AU"/>
          </w:rPr>
          <w:tab/>
        </w:r>
        <w:r w:rsidR="00B26807" w:rsidRPr="00072502">
          <w:rPr>
            <w:rStyle w:val="Hyperlink"/>
            <w:noProof/>
          </w:rPr>
          <w:t>NIAM INDICATORS</w:t>
        </w:r>
        <w:r w:rsidR="00B26807">
          <w:rPr>
            <w:noProof/>
            <w:webHidden/>
          </w:rPr>
          <w:tab/>
        </w:r>
        <w:r w:rsidR="00B26807">
          <w:rPr>
            <w:noProof/>
            <w:webHidden/>
          </w:rPr>
          <w:fldChar w:fldCharType="begin"/>
        </w:r>
        <w:r w:rsidR="00B26807">
          <w:rPr>
            <w:noProof/>
            <w:webHidden/>
          </w:rPr>
          <w:instrText xml:space="preserve"> PAGEREF _Toc66182423 \h </w:instrText>
        </w:r>
        <w:r w:rsidR="00B26807">
          <w:rPr>
            <w:noProof/>
            <w:webHidden/>
          </w:rPr>
        </w:r>
        <w:r w:rsidR="00B26807">
          <w:rPr>
            <w:noProof/>
            <w:webHidden/>
          </w:rPr>
          <w:fldChar w:fldCharType="separate"/>
        </w:r>
        <w:r w:rsidR="00B26807">
          <w:rPr>
            <w:noProof/>
            <w:webHidden/>
          </w:rPr>
          <w:t>17</w:t>
        </w:r>
        <w:r w:rsidR="00B26807">
          <w:rPr>
            <w:noProof/>
            <w:webHidden/>
          </w:rPr>
          <w:fldChar w:fldCharType="end"/>
        </w:r>
      </w:hyperlink>
    </w:p>
    <w:p w14:paraId="2668F859" w14:textId="3CDF17A0" w:rsidR="00B26807" w:rsidRDefault="00043F0D">
      <w:pPr>
        <w:pStyle w:val="TOC1"/>
        <w:tabs>
          <w:tab w:val="left" w:pos="660"/>
          <w:tab w:val="right" w:leader="dot" w:pos="9730"/>
        </w:tabs>
        <w:rPr>
          <w:rFonts w:asciiTheme="minorHAnsi" w:hAnsiTheme="minorHAnsi"/>
          <w:noProof/>
          <w:sz w:val="22"/>
          <w:lang w:val="en-AU" w:eastAsia="en-AU"/>
        </w:rPr>
      </w:pPr>
      <w:hyperlink w:anchor="_Toc66182424" w:history="1">
        <w:r w:rsidR="00B26807" w:rsidRPr="00072502">
          <w:rPr>
            <w:rStyle w:val="Hyperlink"/>
            <w:noProof/>
          </w:rPr>
          <w:t>13.</w:t>
        </w:r>
        <w:r w:rsidR="00B26807">
          <w:rPr>
            <w:rFonts w:asciiTheme="minorHAnsi" w:hAnsiTheme="minorHAnsi"/>
            <w:noProof/>
            <w:sz w:val="22"/>
            <w:lang w:val="en-AU" w:eastAsia="en-AU"/>
          </w:rPr>
          <w:tab/>
        </w:r>
        <w:r w:rsidR="00B26807" w:rsidRPr="00072502">
          <w:rPr>
            <w:rStyle w:val="Hyperlink"/>
            <w:noProof/>
          </w:rPr>
          <w:t>LIST OF ATTACHMENTS</w:t>
        </w:r>
        <w:r w:rsidR="00B26807">
          <w:rPr>
            <w:noProof/>
            <w:webHidden/>
          </w:rPr>
          <w:tab/>
        </w:r>
        <w:r w:rsidR="00B26807">
          <w:rPr>
            <w:noProof/>
            <w:webHidden/>
          </w:rPr>
          <w:fldChar w:fldCharType="begin"/>
        </w:r>
        <w:r w:rsidR="00B26807">
          <w:rPr>
            <w:noProof/>
            <w:webHidden/>
          </w:rPr>
          <w:instrText xml:space="preserve"> PAGEREF _Toc66182424 \h </w:instrText>
        </w:r>
        <w:r w:rsidR="00B26807">
          <w:rPr>
            <w:noProof/>
            <w:webHidden/>
          </w:rPr>
        </w:r>
        <w:r w:rsidR="00B26807">
          <w:rPr>
            <w:noProof/>
            <w:webHidden/>
          </w:rPr>
          <w:fldChar w:fldCharType="separate"/>
        </w:r>
        <w:r w:rsidR="00B26807">
          <w:rPr>
            <w:noProof/>
            <w:webHidden/>
          </w:rPr>
          <w:t>18</w:t>
        </w:r>
        <w:r w:rsidR="00B26807">
          <w:rPr>
            <w:noProof/>
            <w:webHidden/>
          </w:rPr>
          <w:fldChar w:fldCharType="end"/>
        </w:r>
      </w:hyperlink>
    </w:p>
    <w:p w14:paraId="240C342B" w14:textId="2DFF039C" w:rsidR="00B26807" w:rsidRDefault="00043F0D">
      <w:pPr>
        <w:pStyle w:val="TOC1"/>
        <w:tabs>
          <w:tab w:val="right" w:leader="dot" w:pos="9730"/>
        </w:tabs>
        <w:rPr>
          <w:rFonts w:asciiTheme="minorHAnsi" w:hAnsiTheme="minorHAnsi"/>
          <w:noProof/>
          <w:sz w:val="22"/>
          <w:lang w:val="en-AU" w:eastAsia="en-AU"/>
        </w:rPr>
      </w:pPr>
      <w:hyperlink w:anchor="_Toc66182425" w:history="1">
        <w:r w:rsidR="00B26807" w:rsidRPr="00072502">
          <w:rPr>
            <w:rStyle w:val="Hyperlink"/>
            <w:noProof/>
          </w:rPr>
          <w:t>ATTACHMENT 3: AGENCY CONTRIBUTIONS TEMPLATE</w:t>
        </w:r>
        <w:r w:rsidR="00B26807">
          <w:rPr>
            <w:noProof/>
            <w:webHidden/>
          </w:rPr>
          <w:tab/>
        </w:r>
        <w:r w:rsidR="00B26807">
          <w:rPr>
            <w:noProof/>
            <w:webHidden/>
          </w:rPr>
          <w:fldChar w:fldCharType="begin"/>
        </w:r>
        <w:r w:rsidR="00B26807">
          <w:rPr>
            <w:noProof/>
            <w:webHidden/>
          </w:rPr>
          <w:instrText xml:space="preserve"> PAGEREF _Toc66182425 \h </w:instrText>
        </w:r>
        <w:r w:rsidR="00B26807">
          <w:rPr>
            <w:noProof/>
            <w:webHidden/>
          </w:rPr>
        </w:r>
        <w:r w:rsidR="00B26807">
          <w:rPr>
            <w:noProof/>
            <w:webHidden/>
          </w:rPr>
          <w:fldChar w:fldCharType="separate"/>
        </w:r>
        <w:r w:rsidR="00B26807">
          <w:rPr>
            <w:noProof/>
            <w:webHidden/>
          </w:rPr>
          <w:t>19</w:t>
        </w:r>
        <w:r w:rsidR="00B26807">
          <w:rPr>
            <w:noProof/>
            <w:webHidden/>
          </w:rPr>
          <w:fldChar w:fldCharType="end"/>
        </w:r>
      </w:hyperlink>
    </w:p>
    <w:p w14:paraId="033A1431" w14:textId="3F942A02" w:rsidR="00B26807" w:rsidRDefault="00043F0D">
      <w:pPr>
        <w:pStyle w:val="TOC1"/>
        <w:tabs>
          <w:tab w:val="right" w:leader="dot" w:pos="9730"/>
        </w:tabs>
        <w:rPr>
          <w:rFonts w:asciiTheme="minorHAnsi" w:hAnsiTheme="minorHAnsi"/>
          <w:noProof/>
          <w:sz w:val="22"/>
          <w:lang w:val="en-AU" w:eastAsia="en-AU"/>
        </w:rPr>
      </w:pPr>
      <w:hyperlink w:anchor="_Toc66182426" w:history="1">
        <w:r w:rsidR="00B26807" w:rsidRPr="00072502">
          <w:rPr>
            <w:rStyle w:val="Hyperlink"/>
            <w:noProof/>
          </w:rPr>
          <w:t>ATTACHMENT 4: CLOSED IMPACTS AND ACTIONS</w:t>
        </w:r>
        <w:r w:rsidR="00B26807">
          <w:rPr>
            <w:noProof/>
            <w:webHidden/>
          </w:rPr>
          <w:tab/>
        </w:r>
        <w:r w:rsidR="00B26807">
          <w:rPr>
            <w:noProof/>
            <w:webHidden/>
          </w:rPr>
          <w:fldChar w:fldCharType="begin"/>
        </w:r>
        <w:r w:rsidR="00B26807">
          <w:rPr>
            <w:noProof/>
            <w:webHidden/>
          </w:rPr>
          <w:instrText xml:space="preserve"> PAGEREF _Toc66182426 \h </w:instrText>
        </w:r>
        <w:r w:rsidR="00B26807">
          <w:rPr>
            <w:noProof/>
            <w:webHidden/>
          </w:rPr>
        </w:r>
        <w:r w:rsidR="00B26807">
          <w:rPr>
            <w:noProof/>
            <w:webHidden/>
          </w:rPr>
          <w:fldChar w:fldCharType="separate"/>
        </w:r>
        <w:r w:rsidR="00B26807">
          <w:rPr>
            <w:noProof/>
            <w:webHidden/>
          </w:rPr>
          <w:t>20</w:t>
        </w:r>
        <w:r w:rsidR="00B26807">
          <w:rPr>
            <w:noProof/>
            <w:webHidden/>
          </w:rPr>
          <w:fldChar w:fldCharType="end"/>
        </w:r>
      </w:hyperlink>
    </w:p>
    <w:p w14:paraId="339B1720" w14:textId="6625429D" w:rsidR="00CB54E8" w:rsidRPr="00B26807" w:rsidRDefault="00CB54E8" w:rsidP="004D44AC">
      <w:pPr>
        <w:spacing w:after="0"/>
        <w:contextualSpacing w:val="0"/>
      </w:pPr>
      <w:r w:rsidRPr="00B26807">
        <w:fldChar w:fldCharType="end"/>
      </w:r>
      <w:r w:rsidRPr="00B26807">
        <w:br w:type="page"/>
      </w:r>
    </w:p>
    <w:p w14:paraId="10763F19" w14:textId="6813543E" w:rsidR="009217A7" w:rsidRPr="00B26807" w:rsidRDefault="009217A7" w:rsidP="009217A7">
      <w:pPr>
        <w:pStyle w:val="Heading1"/>
        <w:numPr>
          <w:ilvl w:val="0"/>
          <w:numId w:val="0"/>
        </w:numPr>
        <w:pBdr>
          <w:bottom w:val="single" w:sz="4" w:space="1" w:color="auto"/>
        </w:pBdr>
        <w:spacing w:after="0"/>
      </w:pPr>
      <w:bookmarkStart w:id="0" w:name="_Toc66182406"/>
      <w:r w:rsidRPr="00B26807">
        <w:lastRenderedPageBreak/>
        <w:t>PART A</w:t>
      </w:r>
      <w:bookmarkEnd w:id="0"/>
    </w:p>
    <w:p w14:paraId="4893B121" w14:textId="77777777" w:rsidR="009217A7" w:rsidRPr="00B26807" w:rsidRDefault="009217A7" w:rsidP="00132322">
      <w:pPr>
        <w:spacing w:after="0"/>
      </w:pPr>
    </w:p>
    <w:p w14:paraId="40A5A713" w14:textId="73A15CE9" w:rsidR="004D44AC" w:rsidRPr="00B26807" w:rsidRDefault="005D76CE" w:rsidP="009E737B">
      <w:pPr>
        <w:pStyle w:val="Heading1"/>
      </w:pPr>
      <w:bookmarkStart w:id="1" w:name="_Toc19540267"/>
      <w:bookmarkStart w:id="2" w:name="_Toc66182407"/>
      <w:r w:rsidRPr="00B26807">
        <w:t>IMPACT STATEMENT</w:t>
      </w:r>
      <w:r w:rsidR="00815F07" w:rsidRPr="00B26807">
        <w:t xml:space="preserve"> DETAILS</w:t>
      </w:r>
      <w:bookmarkEnd w:id="1"/>
      <w:bookmarkEnd w:id="2"/>
    </w:p>
    <w:p w14:paraId="36288EEB" w14:textId="2E074BEA" w:rsidR="009E737B" w:rsidRPr="00B26807" w:rsidRDefault="009E737B" w:rsidP="009E737B">
      <w:pPr>
        <w:sectPr w:rsidR="009E737B" w:rsidRPr="00B26807" w:rsidSect="001258A6">
          <w:headerReference w:type="default" r:id="rId17"/>
          <w:footerReference w:type="even" r:id="rId18"/>
          <w:footerReference w:type="default" r:id="rId19"/>
          <w:headerReference w:type="first" r:id="rId20"/>
          <w:type w:val="continuous"/>
          <w:pgSz w:w="11900" w:h="16840"/>
          <w:pgMar w:top="1440" w:right="1080" w:bottom="568" w:left="1080" w:header="709" w:footer="709" w:gutter="0"/>
          <w:cols w:space="708"/>
          <w:titlePg/>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895"/>
        <w:gridCol w:w="1795"/>
        <w:gridCol w:w="3021"/>
        <w:gridCol w:w="3023"/>
      </w:tblGrid>
      <w:tr w:rsidR="00C90F47" w:rsidRPr="00B26807" w14:paraId="49E3685D" w14:textId="77777777" w:rsidTr="00132322">
        <w:trPr>
          <w:trHeight w:val="170"/>
        </w:trPr>
        <w:tc>
          <w:tcPr>
            <w:tcW w:w="1895" w:type="pct"/>
            <w:gridSpan w:val="2"/>
            <w:tcBorders>
              <w:top w:val="single" w:sz="2" w:space="0" w:color="auto"/>
              <w:left w:val="single" w:sz="2" w:space="0" w:color="auto"/>
            </w:tcBorders>
            <w:vAlign w:val="center"/>
          </w:tcPr>
          <w:p w14:paraId="72A5A970" w14:textId="6E546160" w:rsidR="00C90F47" w:rsidRPr="00B26807" w:rsidRDefault="00267942" w:rsidP="0003749D">
            <w:pPr>
              <w:spacing w:before="50" w:after="50"/>
              <w:rPr>
                <w:rFonts w:cstheme="minorHAnsi"/>
                <w:iCs/>
              </w:rPr>
            </w:pPr>
            <w:r w:rsidRPr="00B26807">
              <w:rPr>
                <w:rFonts w:cstheme="minorHAnsi"/>
                <w:b/>
                <w:iCs/>
              </w:rPr>
              <w:t xml:space="preserve">Impact </w:t>
            </w:r>
            <w:r w:rsidR="00C90F47" w:rsidRPr="00B26807">
              <w:rPr>
                <w:rFonts w:cstheme="minorHAnsi"/>
                <w:b/>
                <w:iCs/>
              </w:rPr>
              <w:t>Statement date:</w:t>
            </w:r>
          </w:p>
        </w:tc>
        <w:tc>
          <w:tcPr>
            <w:tcW w:w="3105" w:type="pct"/>
            <w:gridSpan w:val="2"/>
            <w:tcBorders>
              <w:top w:val="single" w:sz="2" w:space="0" w:color="auto"/>
              <w:right w:val="single" w:sz="2" w:space="0" w:color="auto"/>
            </w:tcBorders>
            <w:vAlign w:val="center"/>
          </w:tcPr>
          <w:p w14:paraId="5862304A" w14:textId="77777777" w:rsidR="00C90F47" w:rsidRPr="00B26807" w:rsidRDefault="00C90F47" w:rsidP="0003749D">
            <w:pPr>
              <w:spacing w:before="50" w:after="50"/>
              <w:rPr>
                <w:rFonts w:cstheme="minorHAnsi"/>
                <w:iCs/>
              </w:rPr>
            </w:pPr>
            <w:r w:rsidRPr="00B26807">
              <w:rPr>
                <w:rFonts w:cstheme="minorHAnsi"/>
                <w:iCs/>
              </w:rPr>
              <w:fldChar w:fldCharType="begin">
                <w:ffData>
                  <w:name w:val="Text1"/>
                  <w:enabled/>
                  <w:calcOnExit w:val="0"/>
                  <w:textInput/>
                </w:ffData>
              </w:fldChar>
            </w:r>
            <w:bookmarkStart w:id="3" w:name="Text1"/>
            <w:r w:rsidRPr="00B26807">
              <w:rPr>
                <w:rFonts w:cstheme="minorHAnsi"/>
                <w:iCs/>
              </w:rPr>
              <w:instrText xml:space="preserve"> FORMTEXT </w:instrText>
            </w:r>
            <w:r w:rsidRPr="00B26807">
              <w:rPr>
                <w:rFonts w:cstheme="minorHAnsi"/>
                <w:iCs/>
              </w:rPr>
            </w:r>
            <w:r w:rsidRPr="00B26807">
              <w:rPr>
                <w:rFonts w:cstheme="minorHAnsi"/>
                <w:iCs/>
              </w:rPr>
              <w:fldChar w:fldCharType="separate"/>
            </w:r>
            <w:r w:rsidRPr="00B26807">
              <w:rPr>
                <w:rFonts w:cstheme="minorHAnsi"/>
                <w:iCs/>
                <w:noProof/>
              </w:rPr>
              <w:t> </w:t>
            </w:r>
            <w:r w:rsidRPr="00B26807">
              <w:rPr>
                <w:rFonts w:cstheme="minorHAnsi"/>
                <w:iCs/>
                <w:noProof/>
              </w:rPr>
              <w:t> </w:t>
            </w:r>
            <w:r w:rsidRPr="00B26807">
              <w:rPr>
                <w:rFonts w:cstheme="minorHAnsi"/>
                <w:iCs/>
                <w:noProof/>
              </w:rPr>
              <w:t> </w:t>
            </w:r>
            <w:r w:rsidRPr="00B26807">
              <w:rPr>
                <w:rFonts w:cstheme="minorHAnsi"/>
                <w:iCs/>
                <w:noProof/>
              </w:rPr>
              <w:t> </w:t>
            </w:r>
            <w:r w:rsidRPr="00B26807">
              <w:rPr>
                <w:rFonts w:cstheme="minorHAnsi"/>
                <w:iCs/>
                <w:noProof/>
              </w:rPr>
              <w:t> </w:t>
            </w:r>
            <w:r w:rsidRPr="00B26807">
              <w:rPr>
                <w:rFonts w:cstheme="minorHAnsi"/>
                <w:iCs/>
              </w:rPr>
              <w:fldChar w:fldCharType="end"/>
            </w:r>
            <w:bookmarkEnd w:id="3"/>
          </w:p>
        </w:tc>
      </w:tr>
      <w:tr w:rsidR="00C90F47" w:rsidRPr="00B26807" w14:paraId="20119BE6" w14:textId="77777777" w:rsidTr="00132322">
        <w:trPr>
          <w:trHeight w:val="170"/>
        </w:trPr>
        <w:tc>
          <w:tcPr>
            <w:tcW w:w="1895" w:type="pct"/>
            <w:gridSpan w:val="2"/>
            <w:tcBorders>
              <w:left w:val="single" w:sz="2" w:space="0" w:color="auto"/>
            </w:tcBorders>
            <w:vAlign w:val="center"/>
          </w:tcPr>
          <w:p w14:paraId="34279DB0" w14:textId="77777777" w:rsidR="00C90F47" w:rsidRPr="00B26807" w:rsidRDefault="00267942" w:rsidP="0003749D">
            <w:pPr>
              <w:spacing w:before="50" w:after="50"/>
              <w:rPr>
                <w:rFonts w:cstheme="minorHAnsi"/>
                <w:iCs/>
              </w:rPr>
            </w:pPr>
            <w:r w:rsidRPr="00B26807">
              <w:rPr>
                <w:rFonts w:cstheme="minorHAnsi"/>
                <w:b/>
                <w:iCs/>
              </w:rPr>
              <w:t xml:space="preserve">Impact </w:t>
            </w:r>
            <w:r w:rsidR="00C90F47" w:rsidRPr="00B26807">
              <w:rPr>
                <w:rFonts w:cstheme="minorHAnsi"/>
                <w:b/>
                <w:iCs/>
              </w:rPr>
              <w:t>Statement time:</w:t>
            </w:r>
          </w:p>
        </w:tc>
        <w:tc>
          <w:tcPr>
            <w:tcW w:w="3105" w:type="pct"/>
            <w:gridSpan w:val="2"/>
            <w:tcBorders>
              <w:right w:val="single" w:sz="2" w:space="0" w:color="auto"/>
            </w:tcBorders>
            <w:vAlign w:val="center"/>
          </w:tcPr>
          <w:p w14:paraId="6ED943F9" w14:textId="77777777" w:rsidR="00C90F47" w:rsidRPr="00B26807" w:rsidRDefault="00C90F47" w:rsidP="0003749D">
            <w:pPr>
              <w:spacing w:before="50" w:after="50"/>
              <w:rPr>
                <w:rFonts w:cstheme="minorHAnsi"/>
                <w:iCs/>
              </w:rPr>
            </w:pPr>
            <w:r w:rsidRPr="00B26807">
              <w:rPr>
                <w:rFonts w:cstheme="minorHAnsi"/>
                <w:iCs/>
              </w:rPr>
              <w:fldChar w:fldCharType="begin">
                <w:ffData>
                  <w:name w:val="Text2"/>
                  <w:enabled/>
                  <w:calcOnExit w:val="0"/>
                  <w:textInput/>
                </w:ffData>
              </w:fldChar>
            </w:r>
            <w:bookmarkStart w:id="4" w:name="Text2"/>
            <w:r w:rsidRPr="00B26807">
              <w:rPr>
                <w:rFonts w:cstheme="minorHAnsi"/>
                <w:iCs/>
              </w:rPr>
              <w:instrText xml:space="preserve"> FORMTEXT </w:instrText>
            </w:r>
            <w:r w:rsidRPr="00B26807">
              <w:rPr>
                <w:rFonts w:cstheme="minorHAnsi"/>
                <w:iCs/>
              </w:rPr>
            </w:r>
            <w:r w:rsidRPr="00B26807">
              <w:rPr>
                <w:rFonts w:cstheme="minorHAnsi"/>
                <w:iCs/>
              </w:rPr>
              <w:fldChar w:fldCharType="separate"/>
            </w:r>
            <w:r w:rsidRPr="00B26807">
              <w:rPr>
                <w:rFonts w:cstheme="minorHAnsi"/>
                <w:iCs/>
                <w:noProof/>
              </w:rPr>
              <w:t> </w:t>
            </w:r>
            <w:r w:rsidRPr="00B26807">
              <w:rPr>
                <w:rFonts w:cstheme="minorHAnsi"/>
                <w:iCs/>
                <w:noProof/>
              </w:rPr>
              <w:t> </w:t>
            </w:r>
            <w:r w:rsidRPr="00B26807">
              <w:rPr>
                <w:rFonts w:cstheme="minorHAnsi"/>
                <w:iCs/>
                <w:noProof/>
              </w:rPr>
              <w:t> </w:t>
            </w:r>
            <w:r w:rsidRPr="00B26807">
              <w:rPr>
                <w:rFonts w:cstheme="minorHAnsi"/>
                <w:iCs/>
                <w:noProof/>
              </w:rPr>
              <w:t> </w:t>
            </w:r>
            <w:r w:rsidRPr="00B26807">
              <w:rPr>
                <w:rFonts w:cstheme="minorHAnsi"/>
                <w:iCs/>
                <w:noProof/>
              </w:rPr>
              <w:t> </w:t>
            </w:r>
            <w:r w:rsidRPr="00B26807">
              <w:rPr>
                <w:rFonts w:cstheme="minorHAnsi"/>
                <w:iCs/>
              </w:rPr>
              <w:fldChar w:fldCharType="end"/>
            </w:r>
            <w:bookmarkEnd w:id="4"/>
          </w:p>
        </w:tc>
      </w:tr>
      <w:tr w:rsidR="005A1D71" w:rsidRPr="00B26807" w14:paraId="348C2DD9" w14:textId="77777777" w:rsidTr="00132322">
        <w:trPr>
          <w:trHeight w:val="170"/>
        </w:trPr>
        <w:tc>
          <w:tcPr>
            <w:tcW w:w="1895" w:type="pct"/>
            <w:gridSpan w:val="2"/>
            <w:tcBorders>
              <w:left w:val="single" w:sz="2" w:space="0" w:color="auto"/>
              <w:bottom w:val="single" w:sz="2" w:space="0" w:color="000000" w:themeColor="text1"/>
            </w:tcBorders>
            <w:vAlign w:val="center"/>
          </w:tcPr>
          <w:p w14:paraId="5E968485" w14:textId="77777777" w:rsidR="005A1D71" w:rsidRPr="00B26807" w:rsidRDefault="005A1D71" w:rsidP="0003749D">
            <w:pPr>
              <w:spacing w:before="50" w:after="50"/>
              <w:rPr>
                <w:rFonts w:cstheme="minorHAnsi"/>
                <w:iCs/>
              </w:rPr>
            </w:pPr>
            <w:r w:rsidRPr="00B26807">
              <w:rPr>
                <w:rFonts w:cstheme="minorHAnsi"/>
                <w:b/>
                <w:iCs/>
              </w:rPr>
              <w:t>Version/sequence number:</w:t>
            </w:r>
          </w:p>
        </w:tc>
        <w:tc>
          <w:tcPr>
            <w:tcW w:w="1552" w:type="pct"/>
            <w:tcBorders>
              <w:bottom w:val="single" w:sz="4" w:space="0" w:color="auto"/>
              <w:right w:val="single" w:sz="2" w:space="0" w:color="auto"/>
            </w:tcBorders>
            <w:vAlign w:val="center"/>
          </w:tcPr>
          <w:p w14:paraId="25C3CC27" w14:textId="77777777" w:rsidR="005A1D71" w:rsidRPr="00B26807" w:rsidRDefault="005A1D71" w:rsidP="0003749D">
            <w:pPr>
              <w:spacing w:before="50" w:after="50"/>
              <w:rPr>
                <w:rFonts w:cstheme="minorHAnsi"/>
                <w:iCs/>
              </w:rPr>
            </w:pPr>
            <w:r w:rsidRPr="00B26807">
              <w:rPr>
                <w:rFonts w:cstheme="minorHAnsi"/>
                <w:iCs/>
              </w:rPr>
              <w:fldChar w:fldCharType="begin">
                <w:ffData>
                  <w:name w:val="Text3"/>
                  <w:enabled/>
                  <w:calcOnExit w:val="0"/>
                  <w:textInput/>
                </w:ffData>
              </w:fldChar>
            </w:r>
            <w:bookmarkStart w:id="5" w:name="Text3"/>
            <w:r w:rsidRPr="00B26807">
              <w:rPr>
                <w:rFonts w:cstheme="minorHAnsi"/>
                <w:iCs/>
              </w:rPr>
              <w:instrText xml:space="preserve"> FORMTEXT </w:instrText>
            </w:r>
            <w:r w:rsidRPr="00B26807">
              <w:rPr>
                <w:rFonts w:cstheme="minorHAnsi"/>
                <w:iCs/>
              </w:rPr>
            </w:r>
            <w:r w:rsidRPr="00B26807">
              <w:rPr>
                <w:rFonts w:cstheme="minorHAnsi"/>
                <w:iCs/>
              </w:rPr>
              <w:fldChar w:fldCharType="separate"/>
            </w:r>
            <w:r w:rsidRPr="00B26807">
              <w:rPr>
                <w:rFonts w:cstheme="minorHAnsi"/>
                <w:iCs/>
                <w:noProof/>
              </w:rPr>
              <w:t> </w:t>
            </w:r>
            <w:r w:rsidRPr="00B26807">
              <w:rPr>
                <w:rFonts w:cstheme="minorHAnsi"/>
                <w:iCs/>
                <w:noProof/>
              </w:rPr>
              <w:t> </w:t>
            </w:r>
            <w:r w:rsidRPr="00B26807">
              <w:rPr>
                <w:rFonts w:cstheme="minorHAnsi"/>
                <w:iCs/>
                <w:noProof/>
              </w:rPr>
              <w:t> </w:t>
            </w:r>
            <w:r w:rsidRPr="00B26807">
              <w:rPr>
                <w:rFonts w:cstheme="minorHAnsi"/>
                <w:iCs/>
                <w:noProof/>
              </w:rPr>
              <w:t> </w:t>
            </w:r>
            <w:r w:rsidRPr="00B26807">
              <w:rPr>
                <w:rFonts w:cstheme="minorHAnsi"/>
                <w:iCs/>
                <w:noProof/>
              </w:rPr>
              <w:t> </w:t>
            </w:r>
            <w:r w:rsidRPr="00B26807">
              <w:rPr>
                <w:rFonts w:cstheme="minorHAnsi"/>
                <w:iCs/>
              </w:rPr>
              <w:fldChar w:fldCharType="end"/>
            </w:r>
          </w:p>
        </w:tc>
        <w:bookmarkEnd w:id="5"/>
        <w:tc>
          <w:tcPr>
            <w:tcW w:w="1553" w:type="pct"/>
            <w:tcBorders>
              <w:bottom w:val="single" w:sz="4" w:space="0" w:color="auto"/>
              <w:right w:val="single" w:sz="2" w:space="0" w:color="auto"/>
            </w:tcBorders>
            <w:vAlign w:val="center"/>
          </w:tcPr>
          <w:p w14:paraId="4F66C479" w14:textId="466C3742" w:rsidR="005A1D71" w:rsidRPr="00B26807" w:rsidRDefault="00043F0D" w:rsidP="0003749D">
            <w:pPr>
              <w:spacing w:before="50" w:after="50"/>
              <w:rPr>
                <w:rFonts w:cstheme="minorHAnsi"/>
                <w:iCs/>
              </w:rPr>
            </w:pPr>
            <w:sdt>
              <w:sdtPr>
                <w:id w:val="-2052921798"/>
                <w14:checkbox>
                  <w14:checked w14:val="0"/>
                  <w14:checkedState w14:val="2612" w14:font="MS Gothic"/>
                  <w14:uncheckedState w14:val="2610" w14:font="MS Gothic"/>
                </w14:checkbox>
              </w:sdtPr>
              <w:sdtEndPr/>
              <w:sdtContent>
                <w:r w:rsidR="005A1D71" w:rsidRPr="00B26807">
                  <w:rPr>
                    <w:rFonts w:ascii="MS Gothic" w:eastAsia="MS Gothic" w:hAnsi="MS Gothic" w:hint="eastAsia"/>
                  </w:rPr>
                  <w:t>☐</w:t>
                </w:r>
              </w:sdtContent>
            </w:sdt>
            <w:r w:rsidR="005A1D71" w:rsidRPr="00B26807">
              <w:t xml:space="preserve"> Final version</w:t>
            </w:r>
          </w:p>
        </w:tc>
      </w:tr>
      <w:tr w:rsidR="005B63D9" w:rsidRPr="00B26807" w14:paraId="412C9427" w14:textId="77777777" w:rsidTr="009217A7">
        <w:trPr>
          <w:trHeight w:val="170"/>
        </w:trPr>
        <w:tc>
          <w:tcPr>
            <w:tcW w:w="973" w:type="pct"/>
            <w:vMerge w:val="restart"/>
            <w:tcBorders>
              <w:top w:val="single" w:sz="2" w:space="0" w:color="000000" w:themeColor="text1"/>
              <w:left w:val="single" w:sz="2" w:space="0" w:color="auto"/>
              <w:bottom w:val="nil"/>
              <w:right w:val="nil"/>
            </w:tcBorders>
          </w:tcPr>
          <w:p w14:paraId="00C7BA26" w14:textId="22714F2D" w:rsidR="00C90F47" w:rsidRPr="00B26807" w:rsidRDefault="00C90F47" w:rsidP="00C90F47">
            <w:pPr>
              <w:spacing w:before="50" w:after="50"/>
              <w:rPr>
                <w:rFonts w:cstheme="minorHAnsi"/>
                <w:b/>
                <w:iCs/>
              </w:rPr>
            </w:pPr>
            <w:r w:rsidRPr="00B26807">
              <w:rPr>
                <w:rFonts w:cstheme="minorHAnsi"/>
                <w:b/>
                <w:iCs/>
              </w:rPr>
              <w:t>Impact Statement</w:t>
            </w:r>
            <w:r w:rsidRPr="00B26807">
              <w:rPr>
                <w:rFonts w:cstheme="minorHAnsi"/>
                <w:b/>
                <w:iCs/>
              </w:rPr>
              <w:br/>
            </w:r>
            <w:r w:rsidR="007C29FC" w:rsidRPr="00B26807">
              <w:rPr>
                <w:rFonts w:cstheme="minorHAnsi"/>
                <w:b/>
                <w:iCs/>
              </w:rPr>
              <w:t>prepared by</w:t>
            </w:r>
            <w:r w:rsidRPr="00B26807">
              <w:rPr>
                <w:rFonts w:cstheme="minorHAnsi"/>
                <w:b/>
                <w:iCs/>
              </w:rPr>
              <w:t>:</w:t>
            </w:r>
          </w:p>
        </w:tc>
        <w:tc>
          <w:tcPr>
            <w:tcW w:w="922" w:type="pct"/>
            <w:tcBorders>
              <w:top w:val="single" w:sz="2" w:space="0" w:color="000000" w:themeColor="text1"/>
              <w:left w:val="nil"/>
              <w:bottom w:val="nil"/>
              <w:right w:val="single" w:sz="2" w:space="0" w:color="000000" w:themeColor="text1"/>
            </w:tcBorders>
            <w:vAlign w:val="center"/>
          </w:tcPr>
          <w:p w14:paraId="093CEEE4" w14:textId="77777777" w:rsidR="00C90F47" w:rsidRPr="00B26807" w:rsidRDefault="00C90F47" w:rsidP="00C90F47">
            <w:pPr>
              <w:spacing w:before="50" w:after="50"/>
              <w:jc w:val="both"/>
              <w:rPr>
                <w:rFonts w:cstheme="minorHAnsi"/>
                <w:iCs/>
              </w:rPr>
            </w:pPr>
            <w:r w:rsidRPr="00B26807">
              <w:rPr>
                <w:rFonts w:cstheme="minorHAnsi"/>
                <w:iCs/>
              </w:rPr>
              <w:t>Name:</w:t>
            </w:r>
          </w:p>
        </w:tc>
        <w:tc>
          <w:tcPr>
            <w:tcW w:w="3105" w:type="pct"/>
            <w:gridSpan w:val="2"/>
            <w:tcBorders>
              <w:left w:val="single" w:sz="2" w:space="0" w:color="000000" w:themeColor="text1"/>
              <w:bottom w:val="single" w:sz="4" w:space="0" w:color="BFBFBF" w:themeColor="background1" w:themeShade="BF"/>
              <w:right w:val="single" w:sz="2" w:space="0" w:color="auto"/>
            </w:tcBorders>
          </w:tcPr>
          <w:p w14:paraId="01A56551" w14:textId="77777777" w:rsidR="00C90F47" w:rsidRPr="00B26807" w:rsidRDefault="00C90F47" w:rsidP="00C90F47">
            <w:pPr>
              <w:spacing w:before="50" w:after="50"/>
              <w:jc w:val="both"/>
              <w:rPr>
                <w:rFonts w:cstheme="minorHAnsi"/>
                <w:iCs/>
              </w:rPr>
            </w:pPr>
            <w:r w:rsidRPr="00B26807">
              <w:rPr>
                <w:rFonts w:cstheme="minorHAnsi"/>
                <w:iCs/>
              </w:rPr>
              <w:fldChar w:fldCharType="begin">
                <w:ffData>
                  <w:name w:val="Text3"/>
                  <w:enabled/>
                  <w:calcOnExit w:val="0"/>
                  <w:textInput/>
                </w:ffData>
              </w:fldChar>
            </w:r>
            <w:r w:rsidRPr="00B26807">
              <w:rPr>
                <w:rFonts w:cstheme="minorHAnsi"/>
                <w:iCs/>
              </w:rPr>
              <w:instrText xml:space="preserve"> FORMTEXT </w:instrText>
            </w:r>
            <w:r w:rsidRPr="00B26807">
              <w:rPr>
                <w:rFonts w:cstheme="minorHAnsi"/>
                <w:iCs/>
              </w:rPr>
            </w:r>
            <w:r w:rsidRPr="00B26807">
              <w:rPr>
                <w:rFonts w:cstheme="minorHAnsi"/>
                <w:iCs/>
              </w:rPr>
              <w:fldChar w:fldCharType="separate"/>
            </w:r>
            <w:r w:rsidRPr="00B26807">
              <w:rPr>
                <w:rFonts w:cstheme="minorHAnsi"/>
                <w:iCs/>
                <w:noProof/>
              </w:rPr>
              <w:t> </w:t>
            </w:r>
            <w:r w:rsidRPr="00B26807">
              <w:rPr>
                <w:rFonts w:cstheme="minorHAnsi"/>
                <w:iCs/>
                <w:noProof/>
              </w:rPr>
              <w:t> </w:t>
            </w:r>
            <w:r w:rsidRPr="00B26807">
              <w:rPr>
                <w:rFonts w:cstheme="minorHAnsi"/>
                <w:iCs/>
                <w:noProof/>
              </w:rPr>
              <w:t> </w:t>
            </w:r>
            <w:r w:rsidRPr="00B26807">
              <w:rPr>
                <w:rFonts w:cstheme="minorHAnsi"/>
                <w:iCs/>
                <w:noProof/>
              </w:rPr>
              <w:t> </w:t>
            </w:r>
            <w:r w:rsidRPr="00B26807">
              <w:rPr>
                <w:rFonts w:cstheme="minorHAnsi"/>
                <w:iCs/>
                <w:noProof/>
              </w:rPr>
              <w:t> </w:t>
            </w:r>
            <w:r w:rsidRPr="00B26807">
              <w:rPr>
                <w:rFonts w:cstheme="minorHAnsi"/>
                <w:iCs/>
              </w:rPr>
              <w:fldChar w:fldCharType="end"/>
            </w:r>
          </w:p>
        </w:tc>
      </w:tr>
      <w:tr w:rsidR="005B63D9" w:rsidRPr="00B26807" w14:paraId="33AF3E56" w14:textId="77777777" w:rsidTr="009217A7">
        <w:trPr>
          <w:trHeight w:val="170"/>
        </w:trPr>
        <w:tc>
          <w:tcPr>
            <w:tcW w:w="973" w:type="pct"/>
            <w:vMerge/>
            <w:tcBorders>
              <w:top w:val="nil"/>
              <w:left w:val="single" w:sz="2" w:space="0" w:color="auto"/>
              <w:bottom w:val="nil"/>
              <w:right w:val="nil"/>
            </w:tcBorders>
          </w:tcPr>
          <w:p w14:paraId="663C7572" w14:textId="77777777" w:rsidR="00C90F47" w:rsidRPr="00B26807" w:rsidRDefault="00C90F47" w:rsidP="00C90F47">
            <w:pPr>
              <w:spacing w:before="50" w:after="50"/>
              <w:rPr>
                <w:rFonts w:cstheme="minorHAnsi"/>
                <w:b/>
                <w:iCs/>
              </w:rPr>
            </w:pPr>
          </w:p>
        </w:tc>
        <w:tc>
          <w:tcPr>
            <w:tcW w:w="922" w:type="pct"/>
            <w:tcBorders>
              <w:top w:val="nil"/>
              <w:left w:val="nil"/>
              <w:bottom w:val="nil"/>
              <w:right w:val="single" w:sz="2" w:space="0" w:color="000000" w:themeColor="text1"/>
            </w:tcBorders>
            <w:vAlign w:val="center"/>
          </w:tcPr>
          <w:p w14:paraId="387278DF" w14:textId="77777777" w:rsidR="00C90F47" w:rsidRPr="00B26807" w:rsidRDefault="00C90F47" w:rsidP="00C90F47">
            <w:pPr>
              <w:spacing w:before="50" w:after="50"/>
              <w:jc w:val="both"/>
              <w:rPr>
                <w:rFonts w:cstheme="minorHAnsi"/>
                <w:iCs/>
              </w:rPr>
            </w:pPr>
            <w:r w:rsidRPr="00B26807">
              <w:rPr>
                <w:rFonts w:cstheme="minorHAnsi"/>
                <w:iCs/>
              </w:rPr>
              <w:t>Position:</w:t>
            </w:r>
          </w:p>
        </w:tc>
        <w:tc>
          <w:tcPr>
            <w:tcW w:w="3105" w:type="pct"/>
            <w:gridSpan w:val="2"/>
            <w:tcBorders>
              <w:top w:val="single" w:sz="4" w:space="0" w:color="BFBFBF" w:themeColor="background1" w:themeShade="BF"/>
              <w:left w:val="single" w:sz="2" w:space="0" w:color="000000" w:themeColor="text1"/>
              <w:bottom w:val="single" w:sz="4" w:space="0" w:color="BFBFBF" w:themeColor="background1" w:themeShade="BF"/>
              <w:right w:val="single" w:sz="2" w:space="0" w:color="auto"/>
            </w:tcBorders>
          </w:tcPr>
          <w:p w14:paraId="1A93D06A" w14:textId="77777777" w:rsidR="00C90F47" w:rsidRPr="00B26807" w:rsidRDefault="00C90F47" w:rsidP="00C90F47">
            <w:pPr>
              <w:spacing w:before="50" w:after="50"/>
              <w:jc w:val="both"/>
              <w:rPr>
                <w:rFonts w:cstheme="minorHAnsi"/>
                <w:iCs/>
              </w:rPr>
            </w:pPr>
            <w:r w:rsidRPr="00B26807">
              <w:rPr>
                <w:rFonts w:cstheme="minorHAnsi"/>
                <w:iCs/>
              </w:rPr>
              <w:fldChar w:fldCharType="begin">
                <w:ffData>
                  <w:name w:val="Text3"/>
                  <w:enabled/>
                  <w:calcOnExit w:val="0"/>
                  <w:textInput/>
                </w:ffData>
              </w:fldChar>
            </w:r>
            <w:r w:rsidRPr="00B26807">
              <w:rPr>
                <w:rFonts w:cstheme="minorHAnsi"/>
                <w:iCs/>
              </w:rPr>
              <w:instrText xml:space="preserve"> FORMTEXT </w:instrText>
            </w:r>
            <w:r w:rsidRPr="00B26807">
              <w:rPr>
                <w:rFonts w:cstheme="minorHAnsi"/>
                <w:iCs/>
              </w:rPr>
            </w:r>
            <w:r w:rsidRPr="00B26807">
              <w:rPr>
                <w:rFonts w:cstheme="minorHAnsi"/>
                <w:iCs/>
              </w:rPr>
              <w:fldChar w:fldCharType="separate"/>
            </w:r>
            <w:r w:rsidRPr="00B26807">
              <w:rPr>
                <w:rFonts w:cstheme="minorHAnsi"/>
                <w:iCs/>
                <w:noProof/>
              </w:rPr>
              <w:t> </w:t>
            </w:r>
            <w:r w:rsidRPr="00B26807">
              <w:rPr>
                <w:rFonts w:cstheme="minorHAnsi"/>
                <w:iCs/>
                <w:noProof/>
              </w:rPr>
              <w:t> </w:t>
            </w:r>
            <w:r w:rsidRPr="00B26807">
              <w:rPr>
                <w:rFonts w:cstheme="minorHAnsi"/>
                <w:iCs/>
                <w:noProof/>
              </w:rPr>
              <w:t> </w:t>
            </w:r>
            <w:r w:rsidRPr="00B26807">
              <w:rPr>
                <w:rFonts w:cstheme="minorHAnsi"/>
                <w:iCs/>
                <w:noProof/>
              </w:rPr>
              <w:t> </w:t>
            </w:r>
            <w:r w:rsidRPr="00B26807">
              <w:rPr>
                <w:rFonts w:cstheme="minorHAnsi"/>
                <w:iCs/>
                <w:noProof/>
              </w:rPr>
              <w:t> </w:t>
            </w:r>
            <w:r w:rsidRPr="00B26807">
              <w:rPr>
                <w:rFonts w:cstheme="minorHAnsi"/>
                <w:iCs/>
              </w:rPr>
              <w:fldChar w:fldCharType="end"/>
            </w:r>
          </w:p>
        </w:tc>
      </w:tr>
      <w:tr w:rsidR="005B63D9" w:rsidRPr="00B26807" w14:paraId="124C206F" w14:textId="77777777" w:rsidTr="009217A7">
        <w:trPr>
          <w:trHeight w:val="170"/>
        </w:trPr>
        <w:tc>
          <w:tcPr>
            <w:tcW w:w="973" w:type="pct"/>
            <w:vMerge/>
            <w:tcBorders>
              <w:top w:val="nil"/>
              <w:left w:val="single" w:sz="2" w:space="0" w:color="auto"/>
              <w:bottom w:val="nil"/>
              <w:right w:val="nil"/>
            </w:tcBorders>
          </w:tcPr>
          <w:p w14:paraId="64F73C30" w14:textId="77777777" w:rsidR="00C90F47" w:rsidRPr="00B26807" w:rsidRDefault="00C90F47" w:rsidP="00C90F47">
            <w:pPr>
              <w:spacing w:before="50" w:after="50"/>
              <w:rPr>
                <w:rFonts w:cstheme="minorHAnsi"/>
                <w:b/>
                <w:iCs/>
              </w:rPr>
            </w:pPr>
          </w:p>
        </w:tc>
        <w:tc>
          <w:tcPr>
            <w:tcW w:w="922" w:type="pct"/>
            <w:tcBorders>
              <w:top w:val="nil"/>
              <w:left w:val="nil"/>
              <w:bottom w:val="nil"/>
              <w:right w:val="single" w:sz="2" w:space="0" w:color="000000" w:themeColor="text1"/>
            </w:tcBorders>
            <w:vAlign w:val="center"/>
          </w:tcPr>
          <w:p w14:paraId="7BCCDA32" w14:textId="77777777" w:rsidR="00C90F47" w:rsidRPr="00B26807" w:rsidRDefault="00C90F47" w:rsidP="00C90F47">
            <w:pPr>
              <w:spacing w:before="50" w:after="50"/>
              <w:jc w:val="both"/>
              <w:rPr>
                <w:rFonts w:cstheme="minorHAnsi"/>
                <w:iCs/>
              </w:rPr>
            </w:pPr>
            <w:r w:rsidRPr="00B26807">
              <w:rPr>
                <w:rFonts w:cstheme="minorHAnsi"/>
                <w:iCs/>
              </w:rPr>
              <w:t>Agency:</w:t>
            </w:r>
          </w:p>
        </w:tc>
        <w:tc>
          <w:tcPr>
            <w:tcW w:w="3105" w:type="pct"/>
            <w:gridSpan w:val="2"/>
            <w:tcBorders>
              <w:top w:val="single" w:sz="4" w:space="0" w:color="BFBFBF" w:themeColor="background1" w:themeShade="BF"/>
              <w:left w:val="single" w:sz="2" w:space="0" w:color="000000" w:themeColor="text1"/>
              <w:bottom w:val="single" w:sz="4" w:space="0" w:color="BFBFBF" w:themeColor="background1" w:themeShade="BF"/>
              <w:right w:val="single" w:sz="2" w:space="0" w:color="auto"/>
            </w:tcBorders>
          </w:tcPr>
          <w:p w14:paraId="7CDBAB6B" w14:textId="77777777" w:rsidR="00C90F47" w:rsidRPr="00B26807" w:rsidRDefault="00C90F47" w:rsidP="00C90F47">
            <w:pPr>
              <w:spacing w:before="50" w:after="50"/>
              <w:jc w:val="both"/>
              <w:rPr>
                <w:rFonts w:cstheme="minorHAnsi"/>
                <w:iCs/>
              </w:rPr>
            </w:pPr>
            <w:r w:rsidRPr="00B26807">
              <w:rPr>
                <w:rFonts w:cstheme="minorHAnsi"/>
                <w:iCs/>
              </w:rPr>
              <w:fldChar w:fldCharType="begin">
                <w:ffData>
                  <w:name w:val="Text3"/>
                  <w:enabled/>
                  <w:calcOnExit w:val="0"/>
                  <w:textInput/>
                </w:ffData>
              </w:fldChar>
            </w:r>
            <w:r w:rsidRPr="00B26807">
              <w:rPr>
                <w:rFonts w:cstheme="minorHAnsi"/>
                <w:iCs/>
              </w:rPr>
              <w:instrText xml:space="preserve"> FORMTEXT </w:instrText>
            </w:r>
            <w:r w:rsidRPr="00B26807">
              <w:rPr>
                <w:rFonts w:cstheme="minorHAnsi"/>
                <w:iCs/>
              </w:rPr>
            </w:r>
            <w:r w:rsidRPr="00B26807">
              <w:rPr>
                <w:rFonts w:cstheme="minorHAnsi"/>
                <w:iCs/>
              </w:rPr>
              <w:fldChar w:fldCharType="separate"/>
            </w:r>
            <w:r w:rsidRPr="00B26807">
              <w:rPr>
                <w:rFonts w:cstheme="minorHAnsi"/>
                <w:iCs/>
                <w:noProof/>
              </w:rPr>
              <w:t> </w:t>
            </w:r>
            <w:r w:rsidRPr="00B26807">
              <w:rPr>
                <w:rFonts w:cstheme="minorHAnsi"/>
                <w:iCs/>
                <w:noProof/>
              </w:rPr>
              <w:t> </w:t>
            </w:r>
            <w:r w:rsidRPr="00B26807">
              <w:rPr>
                <w:rFonts w:cstheme="minorHAnsi"/>
                <w:iCs/>
                <w:noProof/>
              </w:rPr>
              <w:t> </w:t>
            </w:r>
            <w:r w:rsidRPr="00B26807">
              <w:rPr>
                <w:rFonts w:cstheme="minorHAnsi"/>
                <w:iCs/>
                <w:noProof/>
              </w:rPr>
              <w:t> </w:t>
            </w:r>
            <w:r w:rsidRPr="00B26807">
              <w:rPr>
                <w:rFonts w:cstheme="minorHAnsi"/>
                <w:iCs/>
                <w:noProof/>
              </w:rPr>
              <w:t> </w:t>
            </w:r>
            <w:r w:rsidRPr="00B26807">
              <w:rPr>
                <w:rFonts w:cstheme="minorHAnsi"/>
                <w:iCs/>
              </w:rPr>
              <w:fldChar w:fldCharType="end"/>
            </w:r>
          </w:p>
        </w:tc>
      </w:tr>
      <w:tr w:rsidR="005B63D9" w:rsidRPr="00B26807" w14:paraId="67B72BC6" w14:textId="77777777" w:rsidTr="009217A7">
        <w:trPr>
          <w:trHeight w:val="170"/>
        </w:trPr>
        <w:tc>
          <w:tcPr>
            <w:tcW w:w="973" w:type="pct"/>
            <w:vMerge/>
            <w:tcBorders>
              <w:top w:val="nil"/>
              <w:left w:val="single" w:sz="2" w:space="0" w:color="auto"/>
              <w:bottom w:val="nil"/>
              <w:right w:val="nil"/>
            </w:tcBorders>
          </w:tcPr>
          <w:p w14:paraId="0D84FFD8" w14:textId="77777777" w:rsidR="00C90F47" w:rsidRPr="00B26807" w:rsidRDefault="00C90F47" w:rsidP="00C90F47">
            <w:pPr>
              <w:spacing w:before="50" w:after="50"/>
              <w:rPr>
                <w:rFonts w:cstheme="minorHAnsi"/>
                <w:b/>
                <w:iCs/>
              </w:rPr>
            </w:pPr>
          </w:p>
        </w:tc>
        <w:tc>
          <w:tcPr>
            <w:tcW w:w="922" w:type="pct"/>
            <w:tcBorders>
              <w:top w:val="nil"/>
              <w:left w:val="nil"/>
              <w:bottom w:val="nil"/>
              <w:right w:val="single" w:sz="2" w:space="0" w:color="000000" w:themeColor="text1"/>
            </w:tcBorders>
            <w:vAlign w:val="center"/>
          </w:tcPr>
          <w:p w14:paraId="4257B9D1" w14:textId="77777777" w:rsidR="00C90F47" w:rsidRPr="00B26807" w:rsidRDefault="00C90F47" w:rsidP="00C90F47">
            <w:pPr>
              <w:spacing w:before="50" w:after="50"/>
              <w:jc w:val="both"/>
              <w:rPr>
                <w:rFonts w:cstheme="minorHAnsi"/>
                <w:iCs/>
              </w:rPr>
            </w:pPr>
            <w:r w:rsidRPr="00B26807">
              <w:rPr>
                <w:rFonts w:cstheme="minorHAnsi"/>
                <w:iCs/>
              </w:rPr>
              <w:t>Phone:</w:t>
            </w:r>
          </w:p>
        </w:tc>
        <w:tc>
          <w:tcPr>
            <w:tcW w:w="3105" w:type="pct"/>
            <w:gridSpan w:val="2"/>
            <w:tcBorders>
              <w:top w:val="single" w:sz="4" w:space="0" w:color="BFBFBF" w:themeColor="background1" w:themeShade="BF"/>
              <w:left w:val="single" w:sz="2" w:space="0" w:color="000000" w:themeColor="text1"/>
              <w:bottom w:val="single" w:sz="4" w:space="0" w:color="BFBFBF" w:themeColor="background1" w:themeShade="BF"/>
              <w:right w:val="single" w:sz="2" w:space="0" w:color="auto"/>
            </w:tcBorders>
          </w:tcPr>
          <w:p w14:paraId="3A80512E" w14:textId="77777777" w:rsidR="00C90F47" w:rsidRPr="00B26807" w:rsidRDefault="00C90F47" w:rsidP="00C90F47">
            <w:pPr>
              <w:spacing w:before="50" w:after="50"/>
              <w:jc w:val="both"/>
              <w:rPr>
                <w:rFonts w:cstheme="minorHAnsi"/>
                <w:iCs/>
              </w:rPr>
            </w:pPr>
            <w:r w:rsidRPr="00B26807">
              <w:rPr>
                <w:rFonts w:cstheme="minorHAnsi"/>
                <w:iCs/>
              </w:rPr>
              <w:fldChar w:fldCharType="begin">
                <w:ffData>
                  <w:name w:val="Text3"/>
                  <w:enabled/>
                  <w:calcOnExit w:val="0"/>
                  <w:textInput/>
                </w:ffData>
              </w:fldChar>
            </w:r>
            <w:r w:rsidRPr="00B26807">
              <w:rPr>
                <w:rFonts w:cstheme="minorHAnsi"/>
                <w:iCs/>
              </w:rPr>
              <w:instrText xml:space="preserve"> FORMTEXT </w:instrText>
            </w:r>
            <w:r w:rsidRPr="00B26807">
              <w:rPr>
                <w:rFonts w:cstheme="minorHAnsi"/>
                <w:iCs/>
              </w:rPr>
            </w:r>
            <w:r w:rsidRPr="00B26807">
              <w:rPr>
                <w:rFonts w:cstheme="minorHAnsi"/>
                <w:iCs/>
              </w:rPr>
              <w:fldChar w:fldCharType="separate"/>
            </w:r>
            <w:r w:rsidRPr="00B26807">
              <w:rPr>
                <w:rFonts w:cstheme="minorHAnsi"/>
                <w:iCs/>
                <w:noProof/>
              </w:rPr>
              <w:t> </w:t>
            </w:r>
            <w:r w:rsidRPr="00B26807">
              <w:rPr>
                <w:rFonts w:cstheme="minorHAnsi"/>
                <w:iCs/>
                <w:noProof/>
              </w:rPr>
              <w:t> </w:t>
            </w:r>
            <w:r w:rsidRPr="00B26807">
              <w:rPr>
                <w:rFonts w:cstheme="minorHAnsi"/>
                <w:iCs/>
                <w:noProof/>
              </w:rPr>
              <w:t> </w:t>
            </w:r>
            <w:r w:rsidRPr="00B26807">
              <w:rPr>
                <w:rFonts w:cstheme="minorHAnsi"/>
                <w:iCs/>
                <w:noProof/>
              </w:rPr>
              <w:t> </w:t>
            </w:r>
            <w:r w:rsidRPr="00B26807">
              <w:rPr>
                <w:rFonts w:cstheme="minorHAnsi"/>
                <w:iCs/>
                <w:noProof/>
              </w:rPr>
              <w:t> </w:t>
            </w:r>
            <w:r w:rsidRPr="00B26807">
              <w:rPr>
                <w:rFonts w:cstheme="minorHAnsi"/>
                <w:iCs/>
              </w:rPr>
              <w:fldChar w:fldCharType="end"/>
            </w:r>
          </w:p>
        </w:tc>
      </w:tr>
      <w:tr w:rsidR="005B63D9" w:rsidRPr="00B26807" w14:paraId="03671DEC" w14:textId="77777777" w:rsidTr="009217A7">
        <w:trPr>
          <w:trHeight w:val="170"/>
        </w:trPr>
        <w:tc>
          <w:tcPr>
            <w:tcW w:w="973" w:type="pct"/>
            <w:vMerge/>
            <w:tcBorders>
              <w:top w:val="nil"/>
              <w:left w:val="single" w:sz="2" w:space="0" w:color="auto"/>
              <w:bottom w:val="single" w:sz="2" w:space="0" w:color="auto"/>
              <w:right w:val="nil"/>
            </w:tcBorders>
          </w:tcPr>
          <w:p w14:paraId="79173181" w14:textId="77777777" w:rsidR="00C90F47" w:rsidRPr="00B26807" w:rsidRDefault="00C90F47" w:rsidP="00C90F47">
            <w:pPr>
              <w:spacing w:before="50" w:after="50"/>
              <w:rPr>
                <w:rFonts w:cstheme="minorHAnsi"/>
                <w:b/>
                <w:iCs/>
              </w:rPr>
            </w:pPr>
          </w:p>
        </w:tc>
        <w:tc>
          <w:tcPr>
            <w:tcW w:w="922" w:type="pct"/>
            <w:tcBorders>
              <w:top w:val="nil"/>
              <w:left w:val="nil"/>
              <w:bottom w:val="single" w:sz="2" w:space="0" w:color="auto"/>
              <w:right w:val="single" w:sz="2" w:space="0" w:color="000000" w:themeColor="text1"/>
            </w:tcBorders>
            <w:vAlign w:val="center"/>
          </w:tcPr>
          <w:p w14:paraId="09D31542" w14:textId="77777777" w:rsidR="00C90F47" w:rsidRPr="00B26807" w:rsidRDefault="00C90F47" w:rsidP="00C90F47">
            <w:pPr>
              <w:spacing w:before="50" w:after="50"/>
              <w:jc w:val="both"/>
              <w:rPr>
                <w:rFonts w:cstheme="minorHAnsi"/>
                <w:iCs/>
              </w:rPr>
            </w:pPr>
            <w:r w:rsidRPr="00B26807">
              <w:rPr>
                <w:rFonts w:cstheme="minorHAnsi"/>
                <w:iCs/>
              </w:rPr>
              <w:t>Email:</w:t>
            </w:r>
          </w:p>
        </w:tc>
        <w:tc>
          <w:tcPr>
            <w:tcW w:w="3105" w:type="pct"/>
            <w:gridSpan w:val="2"/>
            <w:tcBorders>
              <w:top w:val="single" w:sz="4" w:space="0" w:color="BFBFBF" w:themeColor="background1" w:themeShade="BF"/>
              <w:left w:val="single" w:sz="2" w:space="0" w:color="000000" w:themeColor="text1"/>
              <w:bottom w:val="single" w:sz="2" w:space="0" w:color="auto"/>
              <w:right w:val="single" w:sz="2" w:space="0" w:color="auto"/>
            </w:tcBorders>
          </w:tcPr>
          <w:p w14:paraId="01E32DF7" w14:textId="77777777" w:rsidR="00C90F47" w:rsidRPr="00B26807" w:rsidRDefault="00C90F47" w:rsidP="00C90F47">
            <w:pPr>
              <w:spacing w:before="50" w:after="50"/>
              <w:jc w:val="both"/>
              <w:rPr>
                <w:rFonts w:cstheme="minorHAnsi"/>
                <w:iCs/>
              </w:rPr>
            </w:pPr>
            <w:r w:rsidRPr="00B26807">
              <w:rPr>
                <w:rFonts w:cstheme="minorHAnsi"/>
                <w:iCs/>
              </w:rPr>
              <w:fldChar w:fldCharType="begin">
                <w:ffData>
                  <w:name w:val="Text3"/>
                  <w:enabled/>
                  <w:calcOnExit w:val="0"/>
                  <w:textInput/>
                </w:ffData>
              </w:fldChar>
            </w:r>
            <w:r w:rsidRPr="00B26807">
              <w:rPr>
                <w:rFonts w:cstheme="minorHAnsi"/>
                <w:iCs/>
              </w:rPr>
              <w:instrText xml:space="preserve"> FORMTEXT </w:instrText>
            </w:r>
            <w:r w:rsidRPr="00B26807">
              <w:rPr>
                <w:rFonts w:cstheme="minorHAnsi"/>
                <w:iCs/>
              </w:rPr>
            </w:r>
            <w:r w:rsidRPr="00B26807">
              <w:rPr>
                <w:rFonts w:cstheme="minorHAnsi"/>
                <w:iCs/>
              </w:rPr>
              <w:fldChar w:fldCharType="separate"/>
            </w:r>
            <w:r w:rsidRPr="00B26807">
              <w:rPr>
                <w:rFonts w:cstheme="minorHAnsi"/>
                <w:iCs/>
                <w:noProof/>
              </w:rPr>
              <w:t> </w:t>
            </w:r>
            <w:r w:rsidRPr="00B26807">
              <w:rPr>
                <w:rFonts w:cstheme="minorHAnsi"/>
                <w:iCs/>
                <w:noProof/>
              </w:rPr>
              <w:t> </w:t>
            </w:r>
            <w:r w:rsidRPr="00B26807">
              <w:rPr>
                <w:rFonts w:cstheme="minorHAnsi"/>
                <w:iCs/>
                <w:noProof/>
              </w:rPr>
              <w:t> </w:t>
            </w:r>
            <w:r w:rsidRPr="00B26807">
              <w:rPr>
                <w:rFonts w:cstheme="minorHAnsi"/>
                <w:iCs/>
                <w:noProof/>
              </w:rPr>
              <w:t> </w:t>
            </w:r>
            <w:r w:rsidRPr="00B26807">
              <w:rPr>
                <w:rFonts w:cstheme="minorHAnsi"/>
                <w:iCs/>
                <w:noProof/>
              </w:rPr>
              <w:t> </w:t>
            </w:r>
            <w:r w:rsidRPr="00B26807">
              <w:rPr>
                <w:rFonts w:cstheme="minorHAnsi"/>
                <w:iCs/>
              </w:rPr>
              <w:fldChar w:fldCharType="end"/>
            </w:r>
          </w:p>
        </w:tc>
      </w:tr>
    </w:tbl>
    <w:p w14:paraId="25F39B43" w14:textId="0A1481D8" w:rsidR="00815F07" w:rsidRPr="00B26807" w:rsidRDefault="00815F07" w:rsidP="009E610F"/>
    <w:p w14:paraId="4FC5DE9C" w14:textId="60070D24" w:rsidR="00CA3C80" w:rsidRPr="00B26807" w:rsidRDefault="00CA3C80" w:rsidP="009E610F">
      <w:r w:rsidRPr="00B26807">
        <w:t xml:space="preserve">The </w:t>
      </w:r>
      <w:r w:rsidR="00C3642C" w:rsidRPr="00B26807">
        <w:t xml:space="preserve">compilation and </w:t>
      </w:r>
      <w:r w:rsidRPr="00B26807">
        <w:t xml:space="preserve">approval process </w:t>
      </w:r>
      <w:proofErr w:type="gramStart"/>
      <w:r w:rsidRPr="00B26807">
        <w:t>is</w:t>
      </w:r>
      <w:proofErr w:type="gramEnd"/>
      <w:r w:rsidRPr="00B26807">
        <w:t xml:space="preserve"> </w:t>
      </w:r>
      <w:r w:rsidR="001C35D2" w:rsidRPr="00B26807">
        <w:t xml:space="preserve">explained </w:t>
      </w:r>
      <w:r w:rsidR="00E022FC" w:rsidRPr="00B26807">
        <w:t>in</w:t>
      </w:r>
      <w:r w:rsidR="001C35D2" w:rsidRPr="00B26807">
        <w:t xml:space="preserve"> a flowchart</w:t>
      </w:r>
      <w:r w:rsidRPr="00B26807">
        <w:t xml:space="preserve"> in the Impact Statement Guideline. </w:t>
      </w:r>
      <w:r w:rsidR="00B515D0" w:rsidRPr="00B26807">
        <w:t xml:space="preserve"> </w:t>
      </w:r>
      <w:r w:rsidRPr="00B26807">
        <w:t xml:space="preserve">Please follow the </w:t>
      </w:r>
      <w:r w:rsidR="005B343E" w:rsidRPr="00B26807">
        <w:t>process</w:t>
      </w:r>
      <w:r w:rsidRPr="00B26807">
        <w:t xml:space="preserve"> to ensure the appropriate and timely endorsement of this Impact Statement</w:t>
      </w:r>
      <w:r w:rsidRPr="00B26807">
        <w:rPr>
          <w:color w:val="C00000"/>
        </w:rPr>
        <w:t>.</w:t>
      </w:r>
    </w:p>
    <w:p w14:paraId="1BC4E5A1" w14:textId="6BAA2063" w:rsidR="00240685" w:rsidRPr="00B26807" w:rsidRDefault="00240685" w:rsidP="009E610F">
      <w:pPr>
        <w:rPr>
          <w:b/>
          <w:bCs/>
        </w:rPr>
      </w:pPr>
    </w:p>
    <w:p w14:paraId="5D6A3955" w14:textId="1721B1D3" w:rsidR="00903207" w:rsidRPr="00B26807" w:rsidRDefault="00240685" w:rsidP="009E610F">
      <w:pPr>
        <w:rPr>
          <w:b/>
          <w:bCs/>
        </w:rPr>
      </w:pPr>
      <w:r w:rsidRPr="00B26807">
        <w:rPr>
          <w:b/>
          <w:bCs/>
        </w:rPr>
        <w:t>REVIEW</w:t>
      </w:r>
      <w:r w:rsidR="00B17C74" w:rsidRPr="00B26807">
        <w:rPr>
          <w:b/>
          <w:bCs/>
        </w:rPr>
        <w:t>,</w:t>
      </w:r>
      <w:r w:rsidR="00E93C27" w:rsidRPr="00B26807">
        <w:rPr>
          <w:b/>
          <w:bCs/>
        </w:rPr>
        <w:t xml:space="preserve"> </w:t>
      </w:r>
      <w:r w:rsidR="00903207" w:rsidRPr="00B26807">
        <w:rPr>
          <w:b/>
          <w:bCs/>
        </w:rPr>
        <w:t xml:space="preserve">APPROVAL </w:t>
      </w:r>
      <w:r w:rsidR="00B17C74" w:rsidRPr="00B26807">
        <w:rPr>
          <w:b/>
          <w:bCs/>
        </w:rPr>
        <w:t xml:space="preserve">AND NOTING </w:t>
      </w:r>
      <w:r w:rsidRPr="00B26807">
        <w:rPr>
          <w:b/>
          <w:bCs/>
        </w:rPr>
        <w:t>PROCESS</w:t>
      </w:r>
      <w:r w:rsidR="00BB1C03" w:rsidRPr="00B26807">
        <w:rPr>
          <w:b/>
          <w:bCs/>
        </w:rPr>
        <w:t>:</w:t>
      </w:r>
    </w:p>
    <w:tbl>
      <w:tblPr>
        <w:tblStyle w:val="TableGrid"/>
        <w:tblW w:w="0" w:type="auto"/>
        <w:tblLook w:val="04A0" w:firstRow="1" w:lastRow="0" w:firstColumn="1" w:lastColumn="0" w:noHBand="0" w:noVBand="1"/>
      </w:tblPr>
      <w:tblGrid>
        <w:gridCol w:w="629"/>
        <w:gridCol w:w="7588"/>
        <w:gridCol w:w="1513"/>
      </w:tblGrid>
      <w:tr w:rsidR="004A0BCC" w:rsidRPr="00B26807" w14:paraId="7D202FAE" w14:textId="77777777" w:rsidTr="00903207">
        <w:trPr>
          <w:trHeight w:val="340"/>
        </w:trPr>
        <w:tc>
          <w:tcPr>
            <w:tcW w:w="8217" w:type="dxa"/>
            <w:gridSpan w:val="2"/>
            <w:shd w:val="clear" w:color="auto" w:fill="D9D9D9" w:themeFill="background1" w:themeFillShade="D9"/>
            <w:vAlign w:val="center"/>
          </w:tcPr>
          <w:p w14:paraId="6A15762B" w14:textId="7EAAB3EB" w:rsidR="004A0BCC" w:rsidRPr="00B26807" w:rsidRDefault="004A0BCC" w:rsidP="00E022FC">
            <w:pPr>
              <w:rPr>
                <w:b/>
                <w:bCs/>
              </w:rPr>
            </w:pPr>
            <w:r w:rsidRPr="00B26807">
              <w:rPr>
                <w:b/>
                <w:bCs/>
              </w:rPr>
              <w:t>Ensure each review step is completed prior to final approval</w:t>
            </w:r>
          </w:p>
        </w:tc>
        <w:tc>
          <w:tcPr>
            <w:tcW w:w="1513" w:type="dxa"/>
            <w:shd w:val="clear" w:color="auto" w:fill="D9D9D9" w:themeFill="background1" w:themeFillShade="D9"/>
            <w:vAlign w:val="center"/>
          </w:tcPr>
          <w:p w14:paraId="5463361F" w14:textId="10A61BA1" w:rsidR="004A0BCC" w:rsidRPr="00B26807" w:rsidRDefault="004A0BCC" w:rsidP="00E022FC">
            <w:pPr>
              <w:rPr>
                <w:b/>
                <w:bCs/>
              </w:rPr>
            </w:pPr>
            <w:r w:rsidRPr="00B26807">
              <w:rPr>
                <w:b/>
                <w:bCs/>
              </w:rPr>
              <w:t>Date</w:t>
            </w:r>
          </w:p>
        </w:tc>
      </w:tr>
      <w:tr w:rsidR="00BB1C03" w:rsidRPr="00B26807" w14:paraId="2995C19C" w14:textId="1C1C86C4" w:rsidTr="00903207">
        <w:trPr>
          <w:trHeight w:val="454"/>
        </w:trPr>
        <w:tc>
          <w:tcPr>
            <w:tcW w:w="629" w:type="dxa"/>
            <w:vAlign w:val="center"/>
          </w:tcPr>
          <w:p w14:paraId="20DC26FC" w14:textId="5F1FF0C9" w:rsidR="00BB1C03" w:rsidRPr="00B26807" w:rsidRDefault="00043F0D" w:rsidP="00903207">
            <w:pPr>
              <w:rPr>
                <w:b/>
                <w:bCs/>
              </w:rPr>
            </w:pPr>
            <w:sdt>
              <w:sdtPr>
                <w:id w:val="-1775231796"/>
                <w14:checkbox>
                  <w14:checked w14:val="0"/>
                  <w14:checkedState w14:val="2612" w14:font="MS Gothic"/>
                  <w14:uncheckedState w14:val="2610" w14:font="MS Gothic"/>
                </w14:checkbox>
              </w:sdtPr>
              <w:sdtEndPr/>
              <w:sdtContent>
                <w:r w:rsidR="00BB1C03" w:rsidRPr="00B26807">
                  <w:rPr>
                    <w:rFonts w:ascii="MS Gothic" w:eastAsia="MS Gothic" w:hAnsi="MS Gothic" w:hint="eastAsia"/>
                  </w:rPr>
                  <w:t>☐</w:t>
                </w:r>
              </w:sdtContent>
            </w:sdt>
          </w:p>
        </w:tc>
        <w:tc>
          <w:tcPr>
            <w:tcW w:w="7588" w:type="dxa"/>
            <w:vAlign w:val="center"/>
          </w:tcPr>
          <w:p w14:paraId="38D04938" w14:textId="58C329C2" w:rsidR="00BB1C03" w:rsidRPr="00B26807" w:rsidRDefault="00BB1C03" w:rsidP="00903207">
            <w:r w:rsidRPr="00B26807">
              <w:t xml:space="preserve">DRAFT Impact Statement </w:t>
            </w:r>
            <w:r w:rsidRPr="00B26807">
              <w:rPr>
                <w:b/>
                <w:bCs/>
              </w:rPr>
              <w:t>reviewed</w:t>
            </w:r>
            <w:r w:rsidRPr="00B26807">
              <w:t xml:space="preserve"> by Incident Controller or Commander from HMA or Controlling Agency</w:t>
            </w:r>
          </w:p>
        </w:tc>
        <w:tc>
          <w:tcPr>
            <w:tcW w:w="1513" w:type="dxa"/>
            <w:vAlign w:val="center"/>
          </w:tcPr>
          <w:p w14:paraId="0D6AC986" w14:textId="393B759E" w:rsidR="00BB1C03" w:rsidRPr="00B26807" w:rsidRDefault="00BB1C03" w:rsidP="00903207">
            <w:pPr>
              <w:jc w:val="center"/>
              <w:rPr>
                <w:b/>
                <w:bCs/>
              </w:rPr>
            </w:pPr>
            <w:r w:rsidRPr="00B26807">
              <w:rPr>
                <w:rFonts w:cstheme="minorHAnsi"/>
              </w:rPr>
              <w:fldChar w:fldCharType="begin">
                <w:ffData>
                  <w:name w:val="Text13"/>
                  <w:enabled/>
                  <w:calcOnExit w:val="0"/>
                  <w:textInput/>
                </w:ffData>
              </w:fldChar>
            </w:r>
            <w:r w:rsidRPr="00B26807">
              <w:rPr>
                <w:rFonts w:cstheme="minorHAnsi"/>
              </w:rPr>
              <w:instrText xml:space="preserve"> FORMTEXT </w:instrText>
            </w:r>
            <w:r w:rsidRPr="00B26807">
              <w:rPr>
                <w:rFonts w:cstheme="minorHAnsi"/>
              </w:rPr>
            </w:r>
            <w:r w:rsidRPr="00B26807">
              <w:rPr>
                <w:rFonts w:cstheme="minorHAnsi"/>
              </w:rPr>
              <w:fldChar w:fldCharType="separate"/>
            </w:r>
            <w:r w:rsidRPr="00B26807">
              <w:rPr>
                <w:rFonts w:cstheme="minorHAnsi"/>
                <w:noProof/>
              </w:rPr>
              <w:t> </w:t>
            </w:r>
            <w:r w:rsidRPr="00B26807">
              <w:rPr>
                <w:rFonts w:cstheme="minorHAnsi"/>
                <w:noProof/>
              </w:rPr>
              <w:t> </w:t>
            </w:r>
            <w:r w:rsidRPr="00B26807">
              <w:rPr>
                <w:rFonts w:cstheme="minorHAnsi"/>
                <w:noProof/>
              </w:rPr>
              <w:t> </w:t>
            </w:r>
            <w:r w:rsidRPr="00B26807">
              <w:rPr>
                <w:rFonts w:cstheme="minorHAnsi"/>
                <w:noProof/>
              </w:rPr>
              <w:t> </w:t>
            </w:r>
            <w:r w:rsidRPr="00B26807">
              <w:rPr>
                <w:rFonts w:cstheme="minorHAnsi"/>
                <w:noProof/>
              </w:rPr>
              <w:t> </w:t>
            </w:r>
            <w:r w:rsidRPr="00B26807">
              <w:rPr>
                <w:rFonts w:cstheme="minorHAnsi"/>
              </w:rPr>
              <w:fldChar w:fldCharType="end"/>
            </w:r>
          </w:p>
        </w:tc>
      </w:tr>
      <w:tr w:rsidR="00BB1C03" w:rsidRPr="00B26807" w14:paraId="75112F42" w14:textId="54C1D59F" w:rsidTr="00903207">
        <w:trPr>
          <w:trHeight w:val="454"/>
        </w:trPr>
        <w:tc>
          <w:tcPr>
            <w:tcW w:w="629" w:type="dxa"/>
            <w:vAlign w:val="center"/>
          </w:tcPr>
          <w:p w14:paraId="71315676" w14:textId="02AF2971" w:rsidR="00BB1C03" w:rsidRPr="00B26807" w:rsidRDefault="00043F0D" w:rsidP="00903207">
            <w:pPr>
              <w:rPr>
                <w:b/>
                <w:bCs/>
              </w:rPr>
            </w:pPr>
            <w:sdt>
              <w:sdtPr>
                <w:id w:val="-773402397"/>
                <w14:checkbox>
                  <w14:checked w14:val="0"/>
                  <w14:checkedState w14:val="2612" w14:font="MS Gothic"/>
                  <w14:uncheckedState w14:val="2610" w14:font="MS Gothic"/>
                </w14:checkbox>
              </w:sdtPr>
              <w:sdtEndPr/>
              <w:sdtContent>
                <w:r w:rsidR="00BB1C03" w:rsidRPr="00B26807">
                  <w:rPr>
                    <w:rFonts w:ascii="MS Gothic" w:eastAsia="MS Gothic" w:hAnsi="MS Gothic" w:hint="eastAsia"/>
                  </w:rPr>
                  <w:t>☐</w:t>
                </w:r>
              </w:sdtContent>
            </w:sdt>
          </w:p>
        </w:tc>
        <w:tc>
          <w:tcPr>
            <w:tcW w:w="7588" w:type="dxa"/>
            <w:vAlign w:val="center"/>
          </w:tcPr>
          <w:p w14:paraId="0CCED013" w14:textId="5B0A98FF" w:rsidR="00BB1C03" w:rsidRPr="00B26807" w:rsidRDefault="00BB1C03" w:rsidP="00903207">
            <w:r w:rsidRPr="00B26807">
              <w:t xml:space="preserve">DRAFT Impact Statement </w:t>
            </w:r>
            <w:r w:rsidRPr="00B26807">
              <w:rPr>
                <w:b/>
                <w:bCs/>
              </w:rPr>
              <w:t>reviewed</w:t>
            </w:r>
            <w:r w:rsidRPr="00B26807">
              <w:t xml:space="preserve"> by LG CEO</w:t>
            </w:r>
            <w:r w:rsidR="00903207" w:rsidRPr="00B26807">
              <w:t>/s</w:t>
            </w:r>
          </w:p>
        </w:tc>
        <w:tc>
          <w:tcPr>
            <w:tcW w:w="1513" w:type="dxa"/>
            <w:vAlign w:val="center"/>
          </w:tcPr>
          <w:p w14:paraId="2B2D1A97" w14:textId="391C052B" w:rsidR="00BB1C03" w:rsidRPr="00B26807" w:rsidRDefault="00BB1C03" w:rsidP="00903207">
            <w:pPr>
              <w:jc w:val="center"/>
              <w:rPr>
                <w:b/>
                <w:bCs/>
              </w:rPr>
            </w:pPr>
            <w:r w:rsidRPr="00B26807">
              <w:rPr>
                <w:rFonts w:cstheme="minorHAnsi"/>
              </w:rPr>
              <w:fldChar w:fldCharType="begin">
                <w:ffData>
                  <w:name w:val="Text13"/>
                  <w:enabled/>
                  <w:calcOnExit w:val="0"/>
                  <w:textInput/>
                </w:ffData>
              </w:fldChar>
            </w:r>
            <w:r w:rsidRPr="00B26807">
              <w:rPr>
                <w:rFonts w:cstheme="minorHAnsi"/>
              </w:rPr>
              <w:instrText xml:space="preserve"> FORMTEXT </w:instrText>
            </w:r>
            <w:r w:rsidRPr="00B26807">
              <w:rPr>
                <w:rFonts w:cstheme="minorHAnsi"/>
              </w:rPr>
            </w:r>
            <w:r w:rsidRPr="00B26807">
              <w:rPr>
                <w:rFonts w:cstheme="minorHAnsi"/>
              </w:rPr>
              <w:fldChar w:fldCharType="separate"/>
            </w:r>
            <w:r w:rsidRPr="00B26807">
              <w:rPr>
                <w:rFonts w:cstheme="minorHAnsi"/>
                <w:noProof/>
              </w:rPr>
              <w:t> </w:t>
            </w:r>
            <w:r w:rsidRPr="00B26807">
              <w:rPr>
                <w:rFonts w:cstheme="minorHAnsi"/>
                <w:noProof/>
              </w:rPr>
              <w:t> </w:t>
            </w:r>
            <w:r w:rsidRPr="00B26807">
              <w:rPr>
                <w:rFonts w:cstheme="minorHAnsi"/>
                <w:noProof/>
              </w:rPr>
              <w:t> </w:t>
            </w:r>
            <w:r w:rsidRPr="00B26807">
              <w:rPr>
                <w:rFonts w:cstheme="minorHAnsi"/>
                <w:noProof/>
              </w:rPr>
              <w:t> </w:t>
            </w:r>
            <w:r w:rsidRPr="00B26807">
              <w:rPr>
                <w:rFonts w:cstheme="minorHAnsi"/>
                <w:noProof/>
              </w:rPr>
              <w:t> </w:t>
            </w:r>
            <w:r w:rsidRPr="00B26807">
              <w:rPr>
                <w:rFonts w:cstheme="minorHAnsi"/>
              </w:rPr>
              <w:fldChar w:fldCharType="end"/>
            </w:r>
          </w:p>
        </w:tc>
      </w:tr>
      <w:tr w:rsidR="00BB1C03" w:rsidRPr="00B26807" w14:paraId="2CC64456" w14:textId="7C61E6EC" w:rsidTr="00903207">
        <w:trPr>
          <w:trHeight w:val="454"/>
        </w:trPr>
        <w:tc>
          <w:tcPr>
            <w:tcW w:w="629" w:type="dxa"/>
            <w:vAlign w:val="center"/>
          </w:tcPr>
          <w:p w14:paraId="2F4EE652" w14:textId="12105BA9" w:rsidR="00BB1C03" w:rsidRPr="00B26807" w:rsidRDefault="00043F0D" w:rsidP="00903207">
            <w:pPr>
              <w:rPr>
                <w:b/>
                <w:bCs/>
              </w:rPr>
            </w:pPr>
            <w:sdt>
              <w:sdtPr>
                <w:id w:val="-746418315"/>
                <w14:checkbox>
                  <w14:checked w14:val="0"/>
                  <w14:checkedState w14:val="2612" w14:font="MS Gothic"/>
                  <w14:uncheckedState w14:val="2610" w14:font="MS Gothic"/>
                </w14:checkbox>
              </w:sdtPr>
              <w:sdtEndPr/>
              <w:sdtContent>
                <w:r w:rsidR="00B17C74" w:rsidRPr="00B26807">
                  <w:rPr>
                    <w:rFonts w:ascii="MS Gothic" w:eastAsia="MS Gothic" w:hAnsi="MS Gothic" w:hint="eastAsia"/>
                  </w:rPr>
                  <w:t>☐</w:t>
                </w:r>
              </w:sdtContent>
            </w:sdt>
          </w:p>
        </w:tc>
        <w:tc>
          <w:tcPr>
            <w:tcW w:w="7588" w:type="dxa"/>
            <w:vAlign w:val="center"/>
          </w:tcPr>
          <w:p w14:paraId="00E6AEA3" w14:textId="6BB30550" w:rsidR="00BB1C03" w:rsidRPr="00B26807" w:rsidRDefault="00BB1C03" w:rsidP="00903207">
            <w:r w:rsidRPr="00B26807">
              <w:t xml:space="preserve">DRAFT Impact Statement </w:t>
            </w:r>
            <w:r w:rsidRPr="00B26807">
              <w:rPr>
                <w:b/>
                <w:bCs/>
              </w:rPr>
              <w:t>reviewed</w:t>
            </w:r>
            <w:r w:rsidRPr="00B26807">
              <w:t xml:space="preserve"> </w:t>
            </w:r>
            <w:r w:rsidR="00E901F9" w:rsidRPr="00B26807">
              <w:t xml:space="preserve">and </w:t>
            </w:r>
            <w:r w:rsidR="00B17C74" w:rsidRPr="00B26807">
              <w:t>is supported</w:t>
            </w:r>
            <w:r w:rsidR="00E901F9" w:rsidRPr="00B26807">
              <w:t xml:space="preserve"> </w:t>
            </w:r>
            <w:r w:rsidRPr="00B26807">
              <w:t>by State Recovery Coordinator</w:t>
            </w:r>
            <w:ins w:id="6" w:author="NGUYEN Nhi" w:date="2021-01-28T11:52:00Z">
              <w:r w:rsidR="00B17C74" w:rsidRPr="00B26807">
                <w:t xml:space="preserve"> </w:t>
              </w:r>
            </w:ins>
          </w:p>
        </w:tc>
        <w:tc>
          <w:tcPr>
            <w:tcW w:w="1513" w:type="dxa"/>
            <w:vAlign w:val="center"/>
          </w:tcPr>
          <w:p w14:paraId="52E4E44B" w14:textId="02FF0323" w:rsidR="00BB1C03" w:rsidRPr="00B26807" w:rsidRDefault="00BB1C03" w:rsidP="00903207">
            <w:pPr>
              <w:jc w:val="center"/>
              <w:rPr>
                <w:b/>
                <w:bCs/>
              </w:rPr>
            </w:pPr>
            <w:r w:rsidRPr="00B26807">
              <w:rPr>
                <w:rFonts w:cstheme="minorHAnsi"/>
              </w:rPr>
              <w:fldChar w:fldCharType="begin">
                <w:ffData>
                  <w:name w:val="Text13"/>
                  <w:enabled/>
                  <w:calcOnExit w:val="0"/>
                  <w:textInput/>
                </w:ffData>
              </w:fldChar>
            </w:r>
            <w:r w:rsidRPr="00B26807">
              <w:rPr>
                <w:rFonts w:cstheme="minorHAnsi"/>
              </w:rPr>
              <w:instrText xml:space="preserve"> FORMTEXT </w:instrText>
            </w:r>
            <w:r w:rsidRPr="00B26807">
              <w:rPr>
                <w:rFonts w:cstheme="minorHAnsi"/>
              </w:rPr>
            </w:r>
            <w:r w:rsidRPr="00B26807">
              <w:rPr>
                <w:rFonts w:cstheme="minorHAnsi"/>
              </w:rPr>
              <w:fldChar w:fldCharType="separate"/>
            </w:r>
            <w:r w:rsidRPr="00B26807">
              <w:rPr>
                <w:rFonts w:cstheme="minorHAnsi"/>
                <w:noProof/>
              </w:rPr>
              <w:t> </w:t>
            </w:r>
            <w:r w:rsidRPr="00B26807">
              <w:rPr>
                <w:rFonts w:cstheme="minorHAnsi"/>
                <w:noProof/>
              </w:rPr>
              <w:t> </w:t>
            </w:r>
            <w:r w:rsidRPr="00B26807">
              <w:rPr>
                <w:rFonts w:cstheme="minorHAnsi"/>
                <w:noProof/>
              </w:rPr>
              <w:t> </w:t>
            </w:r>
            <w:r w:rsidRPr="00B26807">
              <w:rPr>
                <w:rFonts w:cstheme="minorHAnsi"/>
                <w:noProof/>
              </w:rPr>
              <w:t> </w:t>
            </w:r>
            <w:r w:rsidRPr="00B26807">
              <w:rPr>
                <w:rFonts w:cstheme="minorHAnsi"/>
                <w:noProof/>
              </w:rPr>
              <w:t> </w:t>
            </w:r>
            <w:r w:rsidRPr="00B26807">
              <w:rPr>
                <w:rFonts w:cstheme="minorHAnsi"/>
              </w:rPr>
              <w:fldChar w:fldCharType="end"/>
            </w:r>
          </w:p>
        </w:tc>
      </w:tr>
      <w:tr w:rsidR="00B17C74" w:rsidRPr="00B26807" w14:paraId="3B3CA311" w14:textId="77777777" w:rsidTr="00903207">
        <w:trPr>
          <w:trHeight w:val="454"/>
        </w:trPr>
        <w:tc>
          <w:tcPr>
            <w:tcW w:w="629" w:type="dxa"/>
            <w:vAlign w:val="center"/>
          </w:tcPr>
          <w:p w14:paraId="1A1C5DEE" w14:textId="409A7B56" w:rsidR="00B17C74" w:rsidRPr="00B26807" w:rsidRDefault="00043F0D" w:rsidP="00903207">
            <w:sdt>
              <w:sdtPr>
                <w:id w:val="-1028259917"/>
                <w14:checkbox>
                  <w14:checked w14:val="0"/>
                  <w14:checkedState w14:val="2612" w14:font="MS Gothic"/>
                  <w14:uncheckedState w14:val="2610" w14:font="MS Gothic"/>
                </w14:checkbox>
              </w:sdtPr>
              <w:sdtEndPr/>
              <w:sdtContent>
                <w:r w:rsidR="00B17C74" w:rsidRPr="00B26807">
                  <w:rPr>
                    <w:rFonts w:ascii="MS Gothic" w:eastAsia="MS Gothic" w:hAnsi="MS Gothic" w:hint="eastAsia"/>
                  </w:rPr>
                  <w:t>☐</w:t>
                </w:r>
              </w:sdtContent>
            </w:sdt>
          </w:p>
        </w:tc>
        <w:tc>
          <w:tcPr>
            <w:tcW w:w="7588" w:type="dxa"/>
            <w:vAlign w:val="center"/>
          </w:tcPr>
          <w:p w14:paraId="4D4C2F54" w14:textId="6E0E5233" w:rsidR="00B17C74" w:rsidRPr="00B26807" w:rsidRDefault="00E93C27" w:rsidP="00903207">
            <w:r w:rsidRPr="00B26807">
              <w:t xml:space="preserve">Incident Controller </w:t>
            </w:r>
            <w:r w:rsidRPr="00B26807">
              <w:rPr>
                <w:b/>
                <w:bCs/>
              </w:rPr>
              <w:t>addresses</w:t>
            </w:r>
            <w:r w:rsidRPr="00B26807">
              <w:t xml:space="preserve"> </w:t>
            </w:r>
            <w:r w:rsidR="00B17C74" w:rsidRPr="00B26807">
              <w:t>State Recovery Coordinator comments and/or requests for information (if applicable)</w:t>
            </w:r>
          </w:p>
        </w:tc>
        <w:tc>
          <w:tcPr>
            <w:tcW w:w="1513" w:type="dxa"/>
            <w:vAlign w:val="center"/>
          </w:tcPr>
          <w:p w14:paraId="7EC0885F" w14:textId="2E45814A" w:rsidR="00B17C74" w:rsidRPr="00B26807" w:rsidRDefault="00B17C74" w:rsidP="00903207">
            <w:pPr>
              <w:jc w:val="center"/>
              <w:rPr>
                <w:rFonts w:cstheme="minorHAnsi"/>
              </w:rPr>
            </w:pPr>
            <w:r w:rsidRPr="00B26807">
              <w:rPr>
                <w:rFonts w:cstheme="minorHAnsi"/>
              </w:rPr>
              <w:fldChar w:fldCharType="begin">
                <w:ffData>
                  <w:name w:val="Text13"/>
                  <w:enabled/>
                  <w:calcOnExit w:val="0"/>
                  <w:textInput/>
                </w:ffData>
              </w:fldChar>
            </w:r>
            <w:r w:rsidRPr="00B26807">
              <w:rPr>
                <w:rFonts w:cstheme="minorHAnsi"/>
              </w:rPr>
              <w:instrText xml:space="preserve"> FORMTEXT </w:instrText>
            </w:r>
            <w:r w:rsidRPr="00B26807">
              <w:rPr>
                <w:rFonts w:cstheme="minorHAnsi"/>
              </w:rPr>
            </w:r>
            <w:r w:rsidRPr="00B26807">
              <w:rPr>
                <w:rFonts w:cstheme="minorHAnsi"/>
              </w:rPr>
              <w:fldChar w:fldCharType="separate"/>
            </w:r>
            <w:r w:rsidRPr="00B26807">
              <w:rPr>
                <w:rFonts w:cstheme="minorHAnsi"/>
                <w:noProof/>
              </w:rPr>
              <w:t> </w:t>
            </w:r>
            <w:r w:rsidRPr="00B26807">
              <w:rPr>
                <w:rFonts w:cstheme="minorHAnsi"/>
                <w:noProof/>
              </w:rPr>
              <w:t> </w:t>
            </w:r>
            <w:r w:rsidRPr="00B26807">
              <w:rPr>
                <w:rFonts w:cstheme="minorHAnsi"/>
                <w:noProof/>
              </w:rPr>
              <w:t> </w:t>
            </w:r>
            <w:r w:rsidRPr="00B26807">
              <w:rPr>
                <w:rFonts w:cstheme="minorHAnsi"/>
                <w:noProof/>
              </w:rPr>
              <w:t> </w:t>
            </w:r>
            <w:r w:rsidRPr="00B26807">
              <w:rPr>
                <w:rFonts w:cstheme="minorHAnsi"/>
                <w:noProof/>
              </w:rPr>
              <w:t> </w:t>
            </w:r>
            <w:r w:rsidRPr="00B26807">
              <w:rPr>
                <w:rFonts w:cstheme="minorHAnsi"/>
              </w:rPr>
              <w:fldChar w:fldCharType="end"/>
            </w:r>
          </w:p>
        </w:tc>
      </w:tr>
      <w:tr w:rsidR="00E901F9" w:rsidRPr="00B26807" w14:paraId="67278373" w14:textId="77777777" w:rsidTr="00903207">
        <w:trPr>
          <w:trHeight w:val="454"/>
        </w:trPr>
        <w:tc>
          <w:tcPr>
            <w:tcW w:w="629" w:type="dxa"/>
            <w:vAlign w:val="center"/>
          </w:tcPr>
          <w:p w14:paraId="6390EC55" w14:textId="77777777" w:rsidR="00E901F9" w:rsidRPr="00B26807" w:rsidRDefault="00043F0D" w:rsidP="00903207">
            <w:pPr>
              <w:rPr>
                <w:b/>
                <w:bCs/>
              </w:rPr>
            </w:pPr>
            <w:sdt>
              <w:sdtPr>
                <w:id w:val="-1828040848"/>
                <w14:checkbox>
                  <w14:checked w14:val="0"/>
                  <w14:checkedState w14:val="2612" w14:font="MS Gothic"/>
                  <w14:uncheckedState w14:val="2610" w14:font="MS Gothic"/>
                </w14:checkbox>
              </w:sdtPr>
              <w:sdtEndPr/>
              <w:sdtContent>
                <w:r w:rsidR="00E901F9" w:rsidRPr="00B26807">
                  <w:rPr>
                    <w:rFonts w:ascii="MS Gothic" w:eastAsia="MS Gothic" w:hAnsi="MS Gothic" w:hint="eastAsia"/>
                  </w:rPr>
                  <w:t>☐</w:t>
                </w:r>
              </w:sdtContent>
            </w:sdt>
          </w:p>
        </w:tc>
        <w:tc>
          <w:tcPr>
            <w:tcW w:w="7588" w:type="dxa"/>
            <w:vAlign w:val="center"/>
          </w:tcPr>
          <w:p w14:paraId="49C77389" w14:textId="53F2802F" w:rsidR="00E901F9" w:rsidRPr="00B26807" w:rsidRDefault="00E901F9" w:rsidP="00903207">
            <w:r w:rsidRPr="00B26807">
              <w:t xml:space="preserve">APPROVED Impact Statement </w:t>
            </w:r>
            <w:r w:rsidRPr="00B26807">
              <w:rPr>
                <w:b/>
                <w:bCs/>
              </w:rPr>
              <w:t>signed</w:t>
            </w:r>
            <w:r w:rsidRPr="00B26807">
              <w:t xml:space="preserve"> by Incident Controller or Commander from HMA or Controlling Agency</w:t>
            </w:r>
          </w:p>
        </w:tc>
        <w:tc>
          <w:tcPr>
            <w:tcW w:w="1513" w:type="dxa"/>
            <w:vAlign w:val="center"/>
          </w:tcPr>
          <w:p w14:paraId="03A835E0" w14:textId="77777777" w:rsidR="00E901F9" w:rsidRPr="00B26807" w:rsidRDefault="00E901F9" w:rsidP="00903207">
            <w:pPr>
              <w:jc w:val="center"/>
              <w:rPr>
                <w:b/>
                <w:bCs/>
              </w:rPr>
            </w:pPr>
            <w:r w:rsidRPr="00B26807">
              <w:rPr>
                <w:rFonts w:cstheme="minorHAnsi"/>
              </w:rPr>
              <w:fldChar w:fldCharType="begin">
                <w:ffData>
                  <w:name w:val="Text13"/>
                  <w:enabled/>
                  <w:calcOnExit w:val="0"/>
                  <w:textInput/>
                </w:ffData>
              </w:fldChar>
            </w:r>
            <w:r w:rsidRPr="00B26807">
              <w:rPr>
                <w:rFonts w:cstheme="minorHAnsi"/>
              </w:rPr>
              <w:instrText xml:space="preserve"> FORMTEXT </w:instrText>
            </w:r>
            <w:r w:rsidRPr="00B26807">
              <w:rPr>
                <w:rFonts w:cstheme="minorHAnsi"/>
              </w:rPr>
            </w:r>
            <w:r w:rsidRPr="00B26807">
              <w:rPr>
                <w:rFonts w:cstheme="minorHAnsi"/>
              </w:rPr>
              <w:fldChar w:fldCharType="separate"/>
            </w:r>
            <w:r w:rsidRPr="00B26807">
              <w:rPr>
                <w:rFonts w:cstheme="minorHAnsi"/>
                <w:noProof/>
              </w:rPr>
              <w:t> </w:t>
            </w:r>
            <w:r w:rsidRPr="00B26807">
              <w:rPr>
                <w:rFonts w:cstheme="minorHAnsi"/>
                <w:noProof/>
              </w:rPr>
              <w:t> </w:t>
            </w:r>
            <w:r w:rsidRPr="00B26807">
              <w:rPr>
                <w:rFonts w:cstheme="minorHAnsi"/>
                <w:noProof/>
              </w:rPr>
              <w:t> </w:t>
            </w:r>
            <w:r w:rsidRPr="00B26807">
              <w:rPr>
                <w:rFonts w:cstheme="minorHAnsi"/>
                <w:noProof/>
              </w:rPr>
              <w:t> </w:t>
            </w:r>
            <w:r w:rsidRPr="00B26807">
              <w:rPr>
                <w:rFonts w:cstheme="minorHAnsi"/>
                <w:noProof/>
              </w:rPr>
              <w:t> </w:t>
            </w:r>
            <w:r w:rsidRPr="00B26807">
              <w:rPr>
                <w:rFonts w:cstheme="minorHAnsi"/>
              </w:rPr>
              <w:fldChar w:fldCharType="end"/>
            </w:r>
          </w:p>
        </w:tc>
      </w:tr>
      <w:tr w:rsidR="00E901F9" w:rsidRPr="00B26807" w14:paraId="3E6685CC" w14:textId="77777777" w:rsidTr="00903207">
        <w:trPr>
          <w:trHeight w:val="454"/>
        </w:trPr>
        <w:tc>
          <w:tcPr>
            <w:tcW w:w="629" w:type="dxa"/>
            <w:vAlign w:val="center"/>
          </w:tcPr>
          <w:p w14:paraId="5BA92271" w14:textId="77777777" w:rsidR="00E901F9" w:rsidRPr="00B26807" w:rsidRDefault="00043F0D" w:rsidP="00903207">
            <w:pPr>
              <w:rPr>
                <w:b/>
                <w:bCs/>
              </w:rPr>
            </w:pPr>
            <w:sdt>
              <w:sdtPr>
                <w:id w:val="-472600306"/>
                <w14:checkbox>
                  <w14:checked w14:val="0"/>
                  <w14:checkedState w14:val="2612" w14:font="MS Gothic"/>
                  <w14:uncheckedState w14:val="2610" w14:font="MS Gothic"/>
                </w14:checkbox>
              </w:sdtPr>
              <w:sdtEndPr/>
              <w:sdtContent>
                <w:r w:rsidR="00E901F9" w:rsidRPr="00B26807">
                  <w:rPr>
                    <w:rFonts w:ascii="MS Gothic" w:eastAsia="MS Gothic" w:hAnsi="MS Gothic" w:hint="eastAsia"/>
                  </w:rPr>
                  <w:t>☐</w:t>
                </w:r>
              </w:sdtContent>
            </w:sdt>
          </w:p>
        </w:tc>
        <w:tc>
          <w:tcPr>
            <w:tcW w:w="7588" w:type="dxa"/>
            <w:vAlign w:val="center"/>
          </w:tcPr>
          <w:p w14:paraId="029B3FBE" w14:textId="50060FA0" w:rsidR="00E901F9" w:rsidRPr="00B26807" w:rsidRDefault="00E901F9" w:rsidP="00903207">
            <w:r w:rsidRPr="00B26807">
              <w:t xml:space="preserve">APPROVED Impact Statement </w:t>
            </w:r>
            <w:r w:rsidRPr="00B26807">
              <w:rPr>
                <w:b/>
                <w:bCs/>
              </w:rPr>
              <w:t>signed</w:t>
            </w:r>
            <w:r w:rsidRPr="00B26807">
              <w:t xml:space="preserve"> by LG CEO/s</w:t>
            </w:r>
          </w:p>
        </w:tc>
        <w:tc>
          <w:tcPr>
            <w:tcW w:w="1513" w:type="dxa"/>
            <w:vAlign w:val="center"/>
          </w:tcPr>
          <w:p w14:paraId="18E904B6" w14:textId="77777777" w:rsidR="00E901F9" w:rsidRPr="00B26807" w:rsidRDefault="00E901F9" w:rsidP="00903207">
            <w:pPr>
              <w:jc w:val="center"/>
              <w:rPr>
                <w:b/>
                <w:bCs/>
              </w:rPr>
            </w:pPr>
            <w:r w:rsidRPr="00B26807">
              <w:rPr>
                <w:rFonts w:cstheme="minorHAnsi"/>
              </w:rPr>
              <w:fldChar w:fldCharType="begin">
                <w:ffData>
                  <w:name w:val="Text13"/>
                  <w:enabled/>
                  <w:calcOnExit w:val="0"/>
                  <w:textInput/>
                </w:ffData>
              </w:fldChar>
            </w:r>
            <w:r w:rsidRPr="00B26807">
              <w:rPr>
                <w:rFonts w:cstheme="minorHAnsi"/>
              </w:rPr>
              <w:instrText xml:space="preserve"> FORMTEXT </w:instrText>
            </w:r>
            <w:r w:rsidRPr="00B26807">
              <w:rPr>
                <w:rFonts w:cstheme="minorHAnsi"/>
              </w:rPr>
            </w:r>
            <w:r w:rsidRPr="00B26807">
              <w:rPr>
                <w:rFonts w:cstheme="minorHAnsi"/>
              </w:rPr>
              <w:fldChar w:fldCharType="separate"/>
            </w:r>
            <w:r w:rsidRPr="00B26807">
              <w:rPr>
                <w:rFonts w:cstheme="minorHAnsi"/>
                <w:noProof/>
              </w:rPr>
              <w:t> </w:t>
            </w:r>
            <w:r w:rsidRPr="00B26807">
              <w:rPr>
                <w:rFonts w:cstheme="minorHAnsi"/>
                <w:noProof/>
              </w:rPr>
              <w:t> </w:t>
            </w:r>
            <w:r w:rsidRPr="00B26807">
              <w:rPr>
                <w:rFonts w:cstheme="minorHAnsi"/>
                <w:noProof/>
              </w:rPr>
              <w:t> </w:t>
            </w:r>
            <w:r w:rsidRPr="00B26807">
              <w:rPr>
                <w:rFonts w:cstheme="minorHAnsi"/>
                <w:noProof/>
              </w:rPr>
              <w:t> </w:t>
            </w:r>
            <w:r w:rsidRPr="00B26807">
              <w:rPr>
                <w:rFonts w:cstheme="minorHAnsi"/>
                <w:noProof/>
              </w:rPr>
              <w:t> </w:t>
            </w:r>
            <w:r w:rsidRPr="00B26807">
              <w:rPr>
                <w:rFonts w:cstheme="minorHAnsi"/>
              </w:rPr>
              <w:fldChar w:fldCharType="end"/>
            </w:r>
          </w:p>
        </w:tc>
      </w:tr>
      <w:tr w:rsidR="00E901F9" w:rsidRPr="00B26807" w14:paraId="53246604" w14:textId="77777777" w:rsidTr="00903207">
        <w:trPr>
          <w:trHeight w:val="454"/>
        </w:trPr>
        <w:tc>
          <w:tcPr>
            <w:tcW w:w="629" w:type="dxa"/>
            <w:vAlign w:val="center"/>
          </w:tcPr>
          <w:p w14:paraId="351B103A" w14:textId="32EFF702" w:rsidR="00E901F9" w:rsidRPr="00B26807" w:rsidRDefault="00043F0D" w:rsidP="00903207">
            <w:sdt>
              <w:sdtPr>
                <w:id w:val="-24946647"/>
                <w14:checkbox>
                  <w14:checked w14:val="0"/>
                  <w14:checkedState w14:val="2612" w14:font="MS Gothic"/>
                  <w14:uncheckedState w14:val="2610" w14:font="MS Gothic"/>
                </w14:checkbox>
              </w:sdtPr>
              <w:sdtEndPr/>
              <w:sdtContent>
                <w:r w:rsidR="00E901F9" w:rsidRPr="00B26807">
                  <w:rPr>
                    <w:rFonts w:ascii="MS Gothic" w:eastAsia="MS Gothic" w:hAnsi="MS Gothic" w:hint="eastAsia"/>
                  </w:rPr>
                  <w:t>☐</w:t>
                </w:r>
              </w:sdtContent>
            </w:sdt>
          </w:p>
        </w:tc>
        <w:tc>
          <w:tcPr>
            <w:tcW w:w="7588" w:type="dxa"/>
            <w:vAlign w:val="center"/>
          </w:tcPr>
          <w:p w14:paraId="6A4A5A15" w14:textId="050E64EC" w:rsidR="00E901F9" w:rsidRPr="00B26807" w:rsidRDefault="00E901F9" w:rsidP="00903207">
            <w:r w:rsidRPr="00B26807">
              <w:t xml:space="preserve">APPROVED Impact Statement </w:t>
            </w:r>
            <w:proofErr w:type="gramStart"/>
            <w:r w:rsidR="00144DCC" w:rsidRPr="00B26807">
              <w:rPr>
                <w:b/>
                <w:bCs/>
              </w:rPr>
              <w:t>noted</w:t>
            </w:r>
            <w:r w:rsidR="00DA032E" w:rsidRPr="00B26807">
              <w:rPr>
                <w:b/>
                <w:bCs/>
              </w:rPr>
              <w:t xml:space="preserve"> </w:t>
            </w:r>
            <w:r w:rsidRPr="00B26807">
              <w:t xml:space="preserve"> by</w:t>
            </w:r>
            <w:proofErr w:type="gramEnd"/>
            <w:r w:rsidRPr="00B26807">
              <w:t xml:space="preserve"> State Recovery Coordinator</w:t>
            </w:r>
          </w:p>
        </w:tc>
        <w:tc>
          <w:tcPr>
            <w:tcW w:w="1513" w:type="dxa"/>
            <w:vAlign w:val="center"/>
          </w:tcPr>
          <w:p w14:paraId="416ECFBD" w14:textId="391883ED" w:rsidR="00E901F9" w:rsidRPr="00B26807" w:rsidRDefault="00903207" w:rsidP="00903207">
            <w:pPr>
              <w:jc w:val="center"/>
              <w:rPr>
                <w:rFonts w:cstheme="minorHAnsi"/>
              </w:rPr>
            </w:pPr>
            <w:r w:rsidRPr="00B26807">
              <w:rPr>
                <w:rFonts w:cstheme="minorHAnsi"/>
              </w:rPr>
              <w:fldChar w:fldCharType="begin">
                <w:ffData>
                  <w:name w:val="Text13"/>
                  <w:enabled/>
                  <w:calcOnExit w:val="0"/>
                  <w:textInput/>
                </w:ffData>
              </w:fldChar>
            </w:r>
            <w:r w:rsidRPr="00B26807">
              <w:rPr>
                <w:rFonts w:cstheme="minorHAnsi"/>
              </w:rPr>
              <w:instrText xml:space="preserve"> FORMTEXT </w:instrText>
            </w:r>
            <w:r w:rsidRPr="00B26807">
              <w:rPr>
                <w:rFonts w:cstheme="minorHAnsi"/>
              </w:rPr>
            </w:r>
            <w:r w:rsidRPr="00B26807">
              <w:rPr>
                <w:rFonts w:cstheme="minorHAnsi"/>
              </w:rPr>
              <w:fldChar w:fldCharType="separate"/>
            </w:r>
            <w:r w:rsidRPr="00B26807">
              <w:rPr>
                <w:rFonts w:cstheme="minorHAnsi"/>
                <w:noProof/>
              </w:rPr>
              <w:t> </w:t>
            </w:r>
            <w:r w:rsidRPr="00B26807">
              <w:rPr>
                <w:rFonts w:cstheme="minorHAnsi"/>
                <w:noProof/>
              </w:rPr>
              <w:t> </w:t>
            </w:r>
            <w:r w:rsidRPr="00B26807">
              <w:rPr>
                <w:rFonts w:cstheme="minorHAnsi"/>
                <w:noProof/>
              </w:rPr>
              <w:t> </w:t>
            </w:r>
            <w:r w:rsidRPr="00B26807">
              <w:rPr>
                <w:rFonts w:cstheme="minorHAnsi"/>
                <w:noProof/>
              </w:rPr>
              <w:t> </w:t>
            </w:r>
            <w:r w:rsidRPr="00B26807">
              <w:rPr>
                <w:rFonts w:cstheme="minorHAnsi"/>
                <w:noProof/>
              </w:rPr>
              <w:t> </w:t>
            </w:r>
            <w:r w:rsidRPr="00B26807">
              <w:rPr>
                <w:rFonts w:cstheme="minorHAnsi"/>
              </w:rPr>
              <w:fldChar w:fldCharType="end"/>
            </w:r>
          </w:p>
        </w:tc>
      </w:tr>
    </w:tbl>
    <w:p w14:paraId="32B9B965" w14:textId="77777777" w:rsidR="00CA3C80" w:rsidRPr="00B26807" w:rsidRDefault="00CA3C80" w:rsidP="009E610F"/>
    <w:p w14:paraId="18D7DCDE" w14:textId="02AFAE31" w:rsidR="00F47565" w:rsidRPr="00B26807" w:rsidRDefault="001F5C3D" w:rsidP="009E610F">
      <w:pPr>
        <w:rPr>
          <w:b/>
        </w:rPr>
      </w:pPr>
      <w:r w:rsidRPr="00B26807">
        <w:rPr>
          <w:b/>
        </w:rPr>
        <w:t xml:space="preserve">IMPACT STATEMENT </w:t>
      </w:r>
      <w:r w:rsidR="001D6B05" w:rsidRPr="00B26807">
        <w:rPr>
          <w:b/>
        </w:rPr>
        <w:t xml:space="preserve">REVIEWED AND </w:t>
      </w:r>
      <w:r w:rsidR="00B17C74" w:rsidRPr="00B26807">
        <w:rPr>
          <w:b/>
        </w:rPr>
        <w:t xml:space="preserve">SUPPORTED </w:t>
      </w:r>
      <w:r w:rsidRPr="00B26807">
        <w:rPr>
          <w:b/>
        </w:rPr>
        <w:t>BY:</w:t>
      </w:r>
    </w:p>
    <w:tbl>
      <w:tblPr>
        <w:tblStyle w:val="TableGrid"/>
        <w:tblW w:w="5000" w:type="pct"/>
        <w:tblCellMar>
          <w:top w:w="28" w:type="dxa"/>
          <w:bottom w:w="28" w:type="dxa"/>
        </w:tblCellMar>
        <w:tblLook w:val="04A0" w:firstRow="1" w:lastRow="0" w:firstColumn="1" w:lastColumn="0" w:noHBand="0" w:noVBand="1"/>
      </w:tblPr>
      <w:tblGrid>
        <w:gridCol w:w="3223"/>
        <w:gridCol w:w="6507"/>
      </w:tblGrid>
      <w:tr w:rsidR="00903207" w:rsidRPr="00B26807" w14:paraId="6FA8A6F7" w14:textId="77777777" w:rsidTr="00132322">
        <w:trPr>
          <w:trHeight w:val="170"/>
        </w:trPr>
        <w:tc>
          <w:tcPr>
            <w:tcW w:w="5000" w:type="pct"/>
            <w:gridSpan w:val="2"/>
            <w:shd w:val="clear" w:color="auto" w:fill="D9D9D9" w:themeFill="background1" w:themeFillShade="D9"/>
            <w:vAlign w:val="center"/>
          </w:tcPr>
          <w:p w14:paraId="01C4A2DD" w14:textId="77777777" w:rsidR="00903207" w:rsidRPr="00B26807" w:rsidRDefault="00903207" w:rsidP="00132322">
            <w:pPr>
              <w:spacing w:before="40" w:after="40"/>
              <w:rPr>
                <w:rFonts w:cstheme="minorHAnsi"/>
                <w:iCs/>
              </w:rPr>
            </w:pPr>
            <w:r w:rsidRPr="00B26807">
              <w:rPr>
                <w:rFonts w:cstheme="minorHAnsi"/>
                <w:b/>
                <w:iCs/>
              </w:rPr>
              <w:t>State Recovery Coordinator / Deputy State Recovery Coordinator</w:t>
            </w:r>
          </w:p>
        </w:tc>
      </w:tr>
      <w:tr w:rsidR="00903207" w:rsidRPr="00B26807" w14:paraId="30C3399A" w14:textId="77777777" w:rsidTr="00132322">
        <w:trPr>
          <w:trHeight w:val="170"/>
        </w:trPr>
        <w:tc>
          <w:tcPr>
            <w:tcW w:w="1656" w:type="pct"/>
            <w:vAlign w:val="center"/>
          </w:tcPr>
          <w:p w14:paraId="341A31CB" w14:textId="77777777" w:rsidR="00903207" w:rsidRPr="00B26807" w:rsidRDefault="00903207" w:rsidP="00132322">
            <w:pPr>
              <w:spacing w:before="40" w:after="40"/>
              <w:jc w:val="both"/>
              <w:rPr>
                <w:rFonts w:cstheme="minorHAnsi"/>
                <w:b/>
                <w:bCs/>
                <w:iCs/>
              </w:rPr>
            </w:pPr>
            <w:r w:rsidRPr="00B26807">
              <w:rPr>
                <w:rFonts w:cstheme="minorHAnsi"/>
                <w:b/>
                <w:bCs/>
                <w:iCs/>
              </w:rPr>
              <w:t>Name:</w:t>
            </w:r>
          </w:p>
        </w:tc>
        <w:tc>
          <w:tcPr>
            <w:tcW w:w="3344" w:type="pct"/>
          </w:tcPr>
          <w:p w14:paraId="6BF4FE0D" w14:textId="77777777" w:rsidR="00903207" w:rsidRPr="00B26807" w:rsidRDefault="00903207" w:rsidP="00132322">
            <w:pPr>
              <w:spacing w:before="40" w:after="40"/>
              <w:rPr>
                <w:rFonts w:cstheme="minorHAnsi"/>
              </w:rPr>
            </w:pPr>
            <w:r w:rsidRPr="00B26807">
              <w:rPr>
                <w:rFonts w:cstheme="minorHAnsi"/>
              </w:rPr>
              <w:fldChar w:fldCharType="begin">
                <w:ffData>
                  <w:name w:val="Text13"/>
                  <w:enabled/>
                  <w:calcOnExit w:val="0"/>
                  <w:textInput/>
                </w:ffData>
              </w:fldChar>
            </w:r>
            <w:r w:rsidRPr="00B26807">
              <w:rPr>
                <w:rFonts w:cstheme="minorHAnsi"/>
              </w:rPr>
              <w:instrText xml:space="preserve"> FORMTEXT </w:instrText>
            </w:r>
            <w:r w:rsidRPr="00B26807">
              <w:rPr>
                <w:rFonts w:cstheme="minorHAnsi"/>
              </w:rPr>
            </w:r>
            <w:r w:rsidRPr="00B26807">
              <w:rPr>
                <w:rFonts w:cstheme="minorHAnsi"/>
              </w:rPr>
              <w:fldChar w:fldCharType="separate"/>
            </w:r>
            <w:r w:rsidRPr="00B26807">
              <w:rPr>
                <w:rFonts w:cstheme="minorHAnsi"/>
                <w:noProof/>
              </w:rPr>
              <w:t> </w:t>
            </w:r>
            <w:r w:rsidRPr="00B26807">
              <w:rPr>
                <w:rFonts w:cstheme="minorHAnsi"/>
                <w:noProof/>
              </w:rPr>
              <w:t> </w:t>
            </w:r>
            <w:r w:rsidRPr="00B26807">
              <w:rPr>
                <w:rFonts w:cstheme="minorHAnsi"/>
                <w:noProof/>
              </w:rPr>
              <w:t> </w:t>
            </w:r>
            <w:r w:rsidRPr="00B26807">
              <w:rPr>
                <w:rFonts w:cstheme="minorHAnsi"/>
                <w:noProof/>
              </w:rPr>
              <w:t> </w:t>
            </w:r>
            <w:r w:rsidRPr="00B26807">
              <w:rPr>
                <w:rFonts w:cstheme="minorHAnsi"/>
                <w:noProof/>
              </w:rPr>
              <w:t> </w:t>
            </w:r>
            <w:r w:rsidRPr="00B26807">
              <w:rPr>
                <w:rFonts w:cstheme="minorHAnsi"/>
              </w:rPr>
              <w:fldChar w:fldCharType="end"/>
            </w:r>
          </w:p>
        </w:tc>
      </w:tr>
      <w:tr w:rsidR="00903207" w:rsidRPr="00B26807" w14:paraId="737C520D" w14:textId="77777777" w:rsidTr="00132322">
        <w:trPr>
          <w:trHeight w:val="170"/>
        </w:trPr>
        <w:tc>
          <w:tcPr>
            <w:tcW w:w="1656" w:type="pct"/>
            <w:vAlign w:val="center"/>
          </w:tcPr>
          <w:p w14:paraId="4C858C9B" w14:textId="77777777" w:rsidR="00903207" w:rsidRPr="00B26807" w:rsidRDefault="00903207" w:rsidP="00132322">
            <w:pPr>
              <w:spacing w:before="40" w:after="40"/>
              <w:jc w:val="both"/>
              <w:rPr>
                <w:rFonts w:cstheme="minorHAnsi"/>
                <w:b/>
                <w:bCs/>
                <w:iCs/>
              </w:rPr>
            </w:pPr>
            <w:r w:rsidRPr="00B26807">
              <w:rPr>
                <w:rFonts w:cstheme="minorHAnsi"/>
                <w:b/>
                <w:bCs/>
                <w:iCs/>
              </w:rPr>
              <w:t>Position:</w:t>
            </w:r>
          </w:p>
        </w:tc>
        <w:tc>
          <w:tcPr>
            <w:tcW w:w="3344" w:type="pct"/>
          </w:tcPr>
          <w:p w14:paraId="3A6FF0F9" w14:textId="77777777" w:rsidR="00903207" w:rsidRPr="00B26807" w:rsidRDefault="00903207" w:rsidP="00132322">
            <w:pPr>
              <w:spacing w:before="40" w:after="40"/>
              <w:rPr>
                <w:rFonts w:cstheme="minorHAnsi"/>
              </w:rPr>
            </w:pPr>
            <w:r w:rsidRPr="00B26807">
              <w:rPr>
                <w:rFonts w:cstheme="minorHAnsi"/>
              </w:rPr>
              <w:fldChar w:fldCharType="begin">
                <w:ffData>
                  <w:name w:val="Text13"/>
                  <w:enabled/>
                  <w:calcOnExit w:val="0"/>
                  <w:textInput/>
                </w:ffData>
              </w:fldChar>
            </w:r>
            <w:r w:rsidRPr="00B26807">
              <w:rPr>
                <w:rFonts w:cstheme="minorHAnsi"/>
              </w:rPr>
              <w:instrText xml:space="preserve"> FORMTEXT </w:instrText>
            </w:r>
            <w:r w:rsidRPr="00B26807">
              <w:rPr>
                <w:rFonts w:cstheme="minorHAnsi"/>
              </w:rPr>
            </w:r>
            <w:r w:rsidRPr="00B26807">
              <w:rPr>
                <w:rFonts w:cstheme="minorHAnsi"/>
              </w:rPr>
              <w:fldChar w:fldCharType="separate"/>
            </w:r>
            <w:r w:rsidRPr="00B26807">
              <w:rPr>
                <w:rFonts w:cstheme="minorHAnsi"/>
                <w:noProof/>
              </w:rPr>
              <w:t> </w:t>
            </w:r>
            <w:r w:rsidRPr="00B26807">
              <w:rPr>
                <w:rFonts w:cstheme="minorHAnsi"/>
                <w:noProof/>
              </w:rPr>
              <w:t> </w:t>
            </w:r>
            <w:r w:rsidRPr="00B26807">
              <w:rPr>
                <w:rFonts w:cstheme="minorHAnsi"/>
                <w:noProof/>
              </w:rPr>
              <w:t> </w:t>
            </w:r>
            <w:r w:rsidRPr="00B26807">
              <w:rPr>
                <w:rFonts w:cstheme="minorHAnsi"/>
                <w:noProof/>
              </w:rPr>
              <w:t> </w:t>
            </w:r>
            <w:r w:rsidRPr="00B26807">
              <w:rPr>
                <w:rFonts w:cstheme="minorHAnsi"/>
                <w:noProof/>
              </w:rPr>
              <w:t> </w:t>
            </w:r>
            <w:r w:rsidRPr="00B26807">
              <w:rPr>
                <w:rFonts w:cstheme="minorHAnsi"/>
              </w:rPr>
              <w:fldChar w:fldCharType="end"/>
            </w:r>
          </w:p>
        </w:tc>
      </w:tr>
      <w:tr w:rsidR="00903207" w:rsidRPr="00B26807" w14:paraId="4FFFE8C8" w14:textId="77777777" w:rsidTr="00132322">
        <w:trPr>
          <w:trHeight w:val="170"/>
        </w:trPr>
        <w:tc>
          <w:tcPr>
            <w:tcW w:w="1656" w:type="pct"/>
            <w:vAlign w:val="center"/>
          </w:tcPr>
          <w:p w14:paraId="0364B583" w14:textId="77777777" w:rsidR="00903207" w:rsidRPr="00B26807" w:rsidRDefault="00903207" w:rsidP="00132322">
            <w:pPr>
              <w:spacing w:before="40" w:after="40"/>
              <w:rPr>
                <w:rFonts w:cstheme="minorHAnsi"/>
                <w:b/>
                <w:bCs/>
                <w:iCs/>
              </w:rPr>
            </w:pPr>
            <w:r w:rsidRPr="00B26807">
              <w:rPr>
                <w:rFonts w:cstheme="minorHAnsi"/>
                <w:b/>
                <w:bCs/>
                <w:iCs/>
              </w:rPr>
              <w:t>Time and Date:</w:t>
            </w:r>
          </w:p>
        </w:tc>
        <w:tc>
          <w:tcPr>
            <w:tcW w:w="3344" w:type="pct"/>
          </w:tcPr>
          <w:p w14:paraId="49940E93" w14:textId="77777777" w:rsidR="00903207" w:rsidRPr="00B26807" w:rsidRDefault="00903207" w:rsidP="00132322">
            <w:pPr>
              <w:spacing w:before="40" w:after="40"/>
              <w:rPr>
                <w:rFonts w:cstheme="minorHAnsi"/>
                <w:iCs/>
              </w:rPr>
            </w:pPr>
            <w:r w:rsidRPr="00B26807">
              <w:rPr>
                <w:rFonts w:cstheme="minorHAnsi"/>
              </w:rPr>
              <w:fldChar w:fldCharType="begin">
                <w:ffData>
                  <w:name w:val="Text13"/>
                  <w:enabled/>
                  <w:calcOnExit w:val="0"/>
                  <w:textInput/>
                </w:ffData>
              </w:fldChar>
            </w:r>
            <w:r w:rsidRPr="00B26807">
              <w:rPr>
                <w:rFonts w:cstheme="minorHAnsi"/>
              </w:rPr>
              <w:instrText xml:space="preserve"> FORMTEXT </w:instrText>
            </w:r>
            <w:r w:rsidRPr="00B26807">
              <w:rPr>
                <w:rFonts w:cstheme="minorHAnsi"/>
              </w:rPr>
            </w:r>
            <w:r w:rsidRPr="00B26807">
              <w:rPr>
                <w:rFonts w:cstheme="minorHAnsi"/>
              </w:rPr>
              <w:fldChar w:fldCharType="separate"/>
            </w:r>
            <w:r w:rsidRPr="00B26807">
              <w:rPr>
                <w:rFonts w:cstheme="minorHAnsi"/>
                <w:noProof/>
              </w:rPr>
              <w:t> </w:t>
            </w:r>
            <w:r w:rsidRPr="00B26807">
              <w:rPr>
                <w:rFonts w:cstheme="minorHAnsi"/>
                <w:noProof/>
              </w:rPr>
              <w:t> </w:t>
            </w:r>
            <w:r w:rsidRPr="00B26807">
              <w:rPr>
                <w:rFonts w:cstheme="minorHAnsi"/>
                <w:noProof/>
              </w:rPr>
              <w:t> </w:t>
            </w:r>
            <w:r w:rsidRPr="00B26807">
              <w:rPr>
                <w:rFonts w:cstheme="minorHAnsi"/>
                <w:noProof/>
              </w:rPr>
              <w:t> </w:t>
            </w:r>
            <w:r w:rsidRPr="00B26807">
              <w:rPr>
                <w:rFonts w:cstheme="minorHAnsi"/>
                <w:noProof/>
              </w:rPr>
              <w:t> </w:t>
            </w:r>
            <w:r w:rsidRPr="00B26807">
              <w:rPr>
                <w:rFonts w:cstheme="minorHAnsi"/>
              </w:rPr>
              <w:fldChar w:fldCharType="end"/>
            </w:r>
          </w:p>
        </w:tc>
      </w:tr>
      <w:tr w:rsidR="00903207" w:rsidRPr="00B26807" w14:paraId="12E708AE" w14:textId="77777777" w:rsidTr="00132322">
        <w:trPr>
          <w:trHeight w:val="170"/>
        </w:trPr>
        <w:tc>
          <w:tcPr>
            <w:tcW w:w="1656" w:type="pct"/>
            <w:vAlign w:val="center"/>
          </w:tcPr>
          <w:p w14:paraId="27921028" w14:textId="5D2292E1" w:rsidR="00903207" w:rsidRPr="00B26807" w:rsidRDefault="00903207" w:rsidP="00132322">
            <w:pPr>
              <w:spacing w:before="40" w:after="40"/>
              <w:rPr>
                <w:rFonts w:cstheme="minorHAnsi"/>
                <w:iCs/>
              </w:rPr>
            </w:pPr>
            <w:r w:rsidRPr="00B26807">
              <w:rPr>
                <w:rFonts w:cstheme="minorHAnsi"/>
                <w:b/>
                <w:bCs/>
                <w:iCs/>
              </w:rPr>
              <w:t>Signature</w:t>
            </w:r>
            <w:r w:rsidRPr="00B26807">
              <w:rPr>
                <w:rFonts w:cstheme="minorHAnsi"/>
                <w:iCs/>
              </w:rPr>
              <w:t>:</w:t>
            </w:r>
            <w:r w:rsidRPr="00B26807">
              <w:rPr>
                <w:iCs/>
              </w:rPr>
              <w:t xml:space="preserve"> </w:t>
            </w:r>
          </w:p>
        </w:tc>
        <w:tc>
          <w:tcPr>
            <w:tcW w:w="3344" w:type="pct"/>
          </w:tcPr>
          <w:p w14:paraId="29829DA8" w14:textId="77777777" w:rsidR="00903207" w:rsidRPr="00B26807" w:rsidRDefault="00903207" w:rsidP="00132322">
            <w:pPr>
              <w:spacing w:before="40" w:after="40"/>
              <w:rPr>
                <w:rFonts w:cstheme="minorHAnsi"/>
              </w:rPr>
            </w:pPr>
          </w:p>
        </w:tc>
      </w:tr>
    </w:tbl>
    <w:p w14:paraId="71310CCA" w14:textId="18A4AFAA" w:rsidR="00903207" w:rsidRPr="00B26807" w:rsidRDefault="00903207" w:rsidP="009E610F">
      <w:pPr>
        <w:rPr>
          <w:b/>
        </w:rPr>
      </w:pPr>
    </w:p>
    <w:p w14:paraId="1F33C2F9" w14:textId="77777777" w:rsidR="00903207" w:rsidRPr="00B26807" w:rsidRDefault="00903207">
      <w:pPr>
        <w:spacing w:after="0" w:line="240" w:lineRule="auto"/>
        <w:contextualSpacing w:val="0"/>
        <w:rPr>
          <w:b/>
        </w:rPr>
      </w:pPr>
      <w:r w:rsidRPr="00B26807">
        <w:rPr>
          <w:b/>
        </w:rPr>
        <w:br w:type="page"/>
      </w:r>
    </w:p>
    <w:p w14:paraId="49E9821E" w14:textId="28BA4CAB" w:rsidR="00903207" w:rsidRPr="00B26807" w:rsidRDefault="00B17C74" w:rsidP="009E610F">
      <w:pPr>
        <w:rPr>
          <w:b/>
        </w:rPr>
      </w:pPr>
      <w:r w:rsidRPr="00B26807">
        <w:rPr>
          <w:b/>
        </w:rPr>
        <w:t xml:space="preserve">APPROVAL </w:t>
      </w:r>
    </w:p>
    <w:p w14:paraId="629F9B20" w14:textId="3F17111B" w:rsidR="00903207" w:rsidRPr="00B26807" w:rsidRDefault="001F5C3D" w:rsidP="009E610F">
      <w:pPr>
        <w:rPr>
          <w:bCs/>
        </w:rPr>
      </w:pPr>
      <w:r w:rsidRPr="00B26807">
        <w:rPr>
          <w:bCs/>
        </w:rPr>
        <w:t xml:space="preserve">This document should not be </w:t>
      </w:r>
      <w:r w:rsidR="00B17C74" w:rsidRPr="00B26807">
        <w:rPr>
          <w:bCs/>
        </w:rPr>
        <w:t xml:space="preserve">approved </w:t>
      </w:r>
      <w:r w:rsidRPr="00B26807">
        <w:rPr>
          <w:bCs/>
        </w:rPr>
        <w:t xml:space="preserve">until it has been </w:t>
      </w:r>
      <w:r w:rsidR="001D6B05" w:rsidRPr="00B26807">
        <w:rPr>
          <w:bCs/>
        </w:rPr>
        <w:t>reviewed and</w:t>
      </w:r>
      <w:r w:rsidR="00B17C74" w:rsidRPr="00B26807">
        <w:rPr>
          <w:bCs/>
        </w:rPr>
        <w:t xml:space="preserve"> is supported</w:t>
      </w:r>
      <w:r w:rsidR="001D6B05" w:rsidRPr="00B26807">
        <w:rPr>
          <w:bCs/>
        </w:rPr>
        <w:t xml:space="preserve"> </w:t>
      </w:r>
      <w:r w:rsidRPr="00B26807">
        <w:rPr>
          <w:bCs/>
        </w:rPr>
        <w:t>by the State Recovery Coordinator.</w:t>
      </w:r>
    </w:p>
    <w:p w14:paraId="2056B543" w14:textId="77777777" w:rsidR="001F5C3D" w:rsidRPr="00B26807" w:rsidRDefault="001F5C3D" w:rsidP="009E610F">
      <w:pPr>
        <w:rPr>
          <w:b/>
          <w:color w:val="FF0000"/>
        </w:rPr>
      </w:pPr>
    </w:p>
    <w:tbl>
      <w:tblPr>
        <w:tblStyle w:val="TableGrid"/>
        <w:tblW w:w="5000" w:type="pct"/>
        <w:tblCellMar>
          <w:top w:w="28" w:type="dxa"/>
          <w:bottom w:w="28" w:type="dxa"/>
        </w:tblCellMar>
        <w:tblLook w:val="04A0" w:firstRow="1" w:lastRow="0" w:firstColumn="1" w:lastColumn="0" w:noHBand="0" w:noVBand="1"/>
      </w:tblPr>
      <w:tblGrid>
        <w:gridCol w:w="3256"/>
        <w:gridCol w:w="6474"/>
      </w:tblGrid>
      <w:tr w:rsidR="007C29FC" w:rsidRPr="00B26807" w14:paraId="1E39413F" w14:textId="77777777" w:rsidTr="0079592D">
        <w:trPr>
          <w:trHeight w:val="170"/>
        </w:trPr>
        <w:tc>
          <w:tcPr>
            <w:tcW w:w="5000" w:type="pct"/>
            <w:gridSpan w:val="2"/>
            <w:shd w:val="clear" w:color="auto" w:fill="D9D9D9" w:themeFill="background1" w:themeFillShade="D9"/>
            <w:vAlign w:val="center"/>
          </w:tcPr>
          <w:p w14:paraId="13EDA0A9" w14:textId="3CAABFBD" w:rsidR="007C29FC" w:rsidRPr="00B26807" w:rsidRDefault="007C29FC" w:rsidP="008F2533">
            <w:pPr>
              <w:spacing w:before="40" w:after="40"/>
              <w:rPr>
                <w:rFonts w:cstheme="minorHAnsi"/>
                <w:b/>
              </w:rPr>
            </w:pPr>
            <w:r w:rsidRPr="00B26807">
              <w:rPr>
                <w:rFonts w:cstheme="minorHAnsi"/>
                <w:b/>
                <w:iCs/>
              </w:rPr>
              <w:t>Incident controller</w:t>
            </w:r>
            <w:r w:rsidR="008043FC" w:rsidRPr="00B26807">
              <w:rPr>
                <w:rFonts w:cstheme="minorHAnsi"/>
                <w:b/>
                <w:iCs/>
              </w:rPr>
              <w:t xml:space="preserve"> OR Commander</w:t>
            </w:r>
            <w:r w:rsidR="0001559B" w:rsidRPr="00B26807">
              <w:rPr>
                <w:rFonts w:cstheme="minorHAnsi"/>
                <w:b/>
                <w:iCs/>
              </w:rPr>
              <w:t xml:space="preserve"> from HMA or Controlling Agency</w:t>
            </w:r>
          </w:p>
        </w:tc>
      </w:tr>
      <w:tr w:rsidR="007C29FC" w:rsidRPr="00B26807" w14:paraId="1A647D55" w14:textId="77777777" w:rsidTr="0079592D">
        <w:trPr>
          <w:trHeight w:val="170"/>
        </w:trPr>
        <w:tc>
          <w:tcPr>
            <w:tcW w:w="1673" w:type="pct"/>
            <w:vAlign w:val="center"/>
          </w:tcPr>
          <w:p w14:paraId="1588DD2A" w14:textId="77777777" w:rsidR="007C29FC" w:rsidRPr="00B26807" w:rsidRDefault="007C29FC" w:rsidP="008F2533">
            <w:pPr>
              <w:spacing w:before="40" w:after="40"/>
              <w:jc w:val="both"/>
              <w:rPr>
                <w:rFonts w:cstheme="minorHAnsi"/>
                <w:b/>
                <w:iCs/>
              </w:rPr>
            </w:pPr>
            <w:r w:rsidRPr="00B26807">
              <w:rPr>
                <w:rFonts w:cstheme="minorHAnsi"/>
                <w:b/>
                <w:iCs/>
              </w:rPr>
              <w:t>Name:</w:t>
            </w:r>
          </w:p>
        </w:tc>
        <w:tc>
          <w:tcPr>
            <w:tcW w:w="3327" w:type="pct"/>
            <w:vAlign w:val="center"/>
          </w:tcPr>
          <w:p w14:paraId="3E994E7A" w14:textId="77777777" w:rsidR="007C29FC" w:rsidRPr="00B26807" w:rsidRDefault="007C29FC" w:rsidP="008F2533">
            <w:pPr>
              <w:spacing w:before="40" w:after="40"/>
              <w:rPr>
                <w:rFonts w:cstheme="minorHAnsi"/>
              </w:rPr>
            </w:pPr>
            <w:r w:rsidRPr="00B26807">
              <w:rPr>
                <w:rFonts w:cstheme="minorHAnsi"/>
              </w:rPr>
              <w:fldChar w:fldCharType="begin">
                <w:ffData>
                  <w:name w:val="Text13"/>
                  <w:enabled/>
                  <w:calcOnExit w:val="0"/>
                  <w:textInput/>
                </w:ffData>
              </w:fldChar>
            </w:r>
            <w:bookmarkStart w:id="7" w:name="Text13"/>
            <w:r w:rsidRPr="00B26807">
              <w:rPr>
                <w:rFonts w:cstheme="minorHAnsi"/>
              </w:rPr>
              <w:instrText xml:space="preserve"> FORMTEXT </w:instrText>
            </w:r>
            <w:r w:rsidRPr="00B26807">
              <w:rPr>
                <w:rFonts w:cstheme="minorHAnsi"/>
              </w:rPr>
            </w:r>
            <w:r w:rsidRPr="00B26807">
              <w:rPr>
                <w:rFonts w:cstheme="minorHAnsi"/>
              </w:rPr>
              <w:fldChar w:fldCharType="separate"/>
            </w:r>
            <w:r w:rsidRPr="00B26807">
              <w:rPr>
                <w:rFonts w:cstheme="minorHAnsi"/>
                <w:noProof/>
              </w:rPr>
              <w:t> </w:t>
            </w:r>
            <w:r w:rsidRPr="00B26807">
              <w:rPr>
                <w:rFonts w:cstheme="minorHAnsi"/>
                <w:noProof/>
              </w:rPr>
              <w:t> </w:t>
            </w:r>
            <w:r w:rsidRPr="00B26807">
              <w:rPr>
                <w:rFonts w:cstheme="minorHAnsi"/>
                <w:noProof/>
              </w:rPr>
              <w:t> </w:t>
            </w:r>
            <w:r w:rsidRPr="00B26807">
              <w:rPr>
                <w:rFonts w:cstheme="minorHAnsi"/>
                <w:noProof/>
              </w:rPr>
              <w:t> </w:t>
            </w:r>
            <w:r w:rsidRPr="00B26807">
              <w:rPr>
                <w:rFonts w:cstheme="minorHAnsi"/>
                <w:noProof/>
              </w:rPr>
              <w:t> </w:t>
            </w:r>
            <w:r w:rsidRPr="00B26807">
              <w:rPr>
                <w:rFonts w:cstheme="minorHAnsi"/>
              </w:rPr>
              <w:fldChar w:fldCharType="end"/>
            </w:r>
            <w:bookmarkEnd w:id="7"/>
          </w:p>
        </w:tc>
      </w:tr>
      <w:tr w:rsidR="007C29FC" w:rsidRPr="00B26807" w14:paraId="7B51B745" w14:textId="77777777" w:rsidTr="0079592D">
        <w:trPr>
          <w:trHeight w:val="170"/>
        </w:trPr>
        <w:tc>
          <w:tcPr>
            <w:tcW w:w="1673" w:type="pct"/>
            <w:vAlign w:val="center"/>
          </w:tcPr>
          <w:p w14:paraId="44F0C2C9" w14:textId="0EBC36CA" w:rsidR="007C29FC" w:rsidRPr="00B26807" w:rsidRDefault="007C29FC" w:rsidP="008F2533">
            <w:pPr>
              <w:spacing w:before="40" w:after="40"/>
              <w:jc w:val="both"/>
              <w:rPr>
                <w:rFonts w:cstheme="minorHAnsi"/>
                <w:b/>
                <w:iCs/>
              </w:rPr>
            </w:pPr>
            <w:r w:rsidRPr="00B26807">
              <w:rPr>
                <w:rFonts w:cstheme="minorHAnsi"/>
                <w:b/>
                <w:iCs/>
              </w:rPr>
              <w:t>Position:</w:t>
            </w:r>
          </w:p>
        </w:tc>
        <w:tc>
          <w:tcPr>
            <w:tcW w:w="3327" w:type="pct"/>
          </w:tcPr>
          <w:p w14:paraId="636D8344" w14:textId="3532DEF8" w:rsidR="007C29FC" w:rsidRPr="00B26807" w:rsidRDefault="007C29FC" w:rsidP="008F2533">
            <w:pPr>
              <w:spacing w:before="40" w:after="40"/>
              <w:rPr>
                <w:rFonts w:cstheme="minorHAnsi"/>
              </w:rPr>
            </w:pPr>
            <w:r w:rsidRPr="00B26807">
              <w:rPr>
                <w:rFonts w:cstheme="minorHAnsi"/>
              </w:rPr>
              <w:fldChar w:fldCharType="begin">
                <w:ffData>
                  <w:name w:val="Text16"/>
                  <w:enabled/>
                  <w:calcOnExit w:val="0"/>
                  <w:textInput/>
                </w:ffData>
              </w:fldChar>
            </w:r>
            <w:bookmarkStart w:id="8" w:name="Text16"/>
            <w:r w:rsidRPr="00B26807">
              <w:rPr>
                <w:rFonts w:cstheme="minorHAnsi"/>
              </w:rPr>
              <w:instrText xml:space="preserve"> FORMTEXT </w:instrText>
            </w:r>
            <w:r w:rsidRPr="00B26807">
              <w:rPr>
                <w:rFonts w:cstheme="minorHAnsi"/>
              </w:rPr>
            </w:r>
            <w:r w:rsidRPr="00B26807">
              <w:rPr>
                <w:rFonts w:cstheme="minorHAnsi"/>
              </w:rPr>
              <w:fldChar w:fldCharType="separate"/>
            </w:r>
            <w:r w:rsidRPr="00B26807">
              <w:rPr>
                <w:rFonts w:cstheme="minorHAnsi"/>
                <w:noProof/>
              </w:rPr>
              <w:t> </w:t>
            </w:r>
            <w:r w:rsidRPr="00B26807">
              <w:rPr>
                <w:rFonts w:cstheme="minorHAnsi"/>
                <w:noProof/>
              </w:rPr>
              <w:t> </w:t>
            </w:r>
            <w:r w:rsidRPr="00B26807">
              <w:rPr>
                <w:rFonts w:cstheme="minorHAnsi"/>
                <w:noProof/>
              </w:rPr>
              <w:t> </w:t>
            </w:r>
            <w:r w:rsidRPr="00B26807">
              <w:rPr>
                <w:rFonts w:cstheme="minorHAnsi"/>
                <w:noProof/>
              </w:rPr>
              <w:t> </w:t>
            </w:r>
            <w:r w:rsidRPr="00B26807">
              <w:rPr>
                <w:rFonts w:cstheme="minorHAnsi"/>
                <w:noProof/>
              </w:rPr>
              <w:t> </w:t>
            </w:r>
            <w:r w:rsidRPr="00B26807">
              <w:rPr>
                <w:rFonts w:cstheme="minorHAnsi"/>
              </w:rPr>
              <w:fldChar w:fldCharType="end"/>
            </w:r>
            <w:bookmarkEnd w:id="8"/>
          </w:p>
        </w:tc>
      </w:tr>
      <w:tr w:rsidR="007C29FC" w:rsidRPr="00B26807" w14:paraId="31603A65" w14:textId="77777777" w:rsidTr="0079592D">
        <w:trPr>
          <w:trHeight w:val="170"/>
        </w:trPr>
        <w:tc>
          <w:tcPr>
            <w:tcW w:w="1673" w:type="pct"/>
            <w:vAlign w:val="center"/>
          </w:tcPr>
          <w:p w14:paraId="1C28E5A5" w14:textId="58512253" w:rsidR="007C29FC" w:rsidRPr="00B26807" w:rsidRDefault="007C29FC" w:rsidP="008F2533">
            <w:pPr>
              <w:spacing w:before="40" w:after="40"/>
              <w:jc w:val="both"/>
              <w:rPr>
                <w:rFonts w:cstheme="minorHAnsi"/>
                <w:b/>
                <w:iCs/>
              </w:rPr>
            </w:pPr>
            <w:r w:rsidRPr="00B26807">
              <w:rPr>
                <w:rFonts w:cstheme="minorHAnsi"/>
                <w:b/>
                <w:iCs/>
              </w:rPr>
              <w:t>Agency</w:t>
            </w:r>
            <w:r w:rsidR="001F5C3D" w:rsidRPr="00B26807">
              <w:rPr>
                <w:rFonts w:cstheme="minorHAnsi"/>
                <w:b/>
                <w:iCs/>
              </w:rPr>
              <w:t>:</w:t>
            </w:r>
          </w:p>
        </w:tc>
        <w:tc>
          <w:tcPr>
            <w:tcW w:w="3327" w:type="pct"/>
          </w:tcPr>
          <w:p w14:paraId="67FEB485" w14:textId="77777777" w:rsidR="007C29FC" w:rsidRPr="00B26807" w:rsidRDefault="007C29FC" w:rsidP="008F2533">
            <w:pPr>
              <w:spacing w:before="40" w:after="40"/>
              <w:rPr>
                <w:rFonts w:cstheme="minorHAnsi"/>
              </w:rPr>
            </w:pPr>
            <w:r w:rsidRPr="00B26807">
              <w:rPr>
                <w:rFonts w:cstheme="minorHAnsi"/>
              </w:rPr>
              <w:fldChar w:fldCharType="begin">
                <w:ffData>
                  <w:name w:val="Text13"/>
                  <w:enabled/>
                  <w:calcOnExit w:val="0"/>
                  <w:textInput/>
                </w:ffData>
              </w:fldChar>
            </w:r>
            <w:r w:rsidRPr="00B26807">
              <w:rPr>
                <w:rFonts w:cstheme="minorHAnsi"/>
              </w:rPr>
              <w:instrText xml:space="preserve"> FORMTEXT </w:instrText>
            </w:r>
            <w:r w:rsidRPr="00B26807">
              <w:rPr>
                <w:rFonts w:cstheme="minorHAnsi"/>
              </w:rPr>
            </w:r>
            <w:r w:rsidRPr="00B26807">
              <w:rPr>
                <w:rFonts w:cstheme="minorHAnsi"/>
              </w:rPr>
              <w:fldChar w:fldCharType="separate"/>
            </w:r>
            <w:r w:rsidRPr="00B26807">
              <w:rPr>
                <w:rFonts w:cstheme="minorHAnsi"/>
                <w:noProof/>
              </w:rPr>
              <w:t> </w:t>
            </w:r>
            <w:r w:rsidRPr="00B26807">
              <w:rPr>
                <w:rFonts w:cstheme="minorHAnsi"/>
                <w:noProof/>
              </w:rPr>
              <w:t> </w:t>
            </w:r>
            <w:r w:rsidRPr="00B26807">
              <w:rPr>
                <w:rFonts w:cstheme="minorHAnsi"/>
                <w:noProof/>
              </w:rPr>
              <w:t> </w:t>
            </w:r>
            <w:r w:rsidRPr="00B26807">
              <w:rPr>
                <w:rFonts w:cstheme="minorHAnsi"/>
                <w:noProof/>
              </w:rPr>
              <w:t> </w:t>
            </w:r>
            <w:r w:rsidRPr="00B26807">
              <w:rPr>
                <w:rFonts w:cstheme="minorHAnsi"/>
                <w:noProof/>
              </w:rPr>
              <w:t> </w:t>
            </w:r>
            <w:r w:rsidRPr="00B26807">
              <w:rPr>
                <w:rFonts w:cstheme="minorHAnsi"/>
              </w:rPr>
              <w:fldChar w:fldCharType="end"/>
            </w:r>
          </w:p>
        </w:tc>
      </w:tr>
      <w:tr w:rsidR="007C29FC" w:rsidRPr="00B26807" w14:paraId="2728DEE9" w14:textId="77777777" w:rsidTr="0079592D">
        <w:trPr>
          <w:trHeight w:val="170"/>
        </w:trPr>
        <w:tc>
          <w:tcPr>
            <w:tcW w:w="1673" w:type="pct"/>
            <w:vAlign w:val="center"/>
          </w:tcPr>
          <w:p w14:paraId="53ACF3A1" w14:textId="77777777" w:rsidR="007C29FC" w:rsidRPr="00B26807" w:rsidRDefault="007C29FC" w:rsidP="008F2533">
            <w:pPr>
              <w:spacing w:before="40" w:after="40"/>
              <w:rPr>
                <w:rFonts w:cstheme="minorHAnsi"/>
                <w:b/>
                <w:iCs/>
              </w:rPr>
            </w:pPr>
            <w:r w:rsidRPr="00B26807">
              <w:rPr>
                <w:rFonts w:cstheme="minorHAnsi"/>
                <w:b/>
                <w:iCs/>
              </w:rPr>
              <w:t>Time and Date:</w:t>
            </w:r>
          </w:p>
        </w:tc>
        <w:tc>
          <w:tcPr>
            <w:tcW w:w="3327" w:type="pct"/>
          </w:tcPr>
          <w:p w14:paraId="2D0B5782" w14:textId="77777777" w:rsidR="007C29FC" w:rsidRPr="00B26807" w:rsidRDefault="007C29FC" w:rsidP="008F2533">
            <w:pPr>
              <w:spacing w:before="40" w:after="40"/>
              <w:rPr>
                <w:rFonts w:cstheme="minorHAnsi"/>
                <w:iCs/>
              </w:rPr>
            </w:pPr>
            <w:r w:rsidRPr="00B26807">
              <w:rPr>
                <w:rFonts w:cstheme="minorHAnsi"/>
              </w:rPr>
              <w:fldChar w:fldCharType="begin">
                <w:ffData>
                  <w:name w:val="Text13"/>
                  <w:enabled/>
                  <w:calcOnExit w:val="0"/>
                  <w:textInput/>
                </w:ffData>
              </w:fldChar>
            </w:r>
            <w:r w:rsidRPr="00B26807">
              <w:rPr>
                <w:rFonts w:cstheme="minorHAnsi"/>
              </w:rPr>
              <w:instrText xml:space="preserve"> FORMTEXT </w:instrText>
            </w:r>
            <w:r w:rsidRPr="00B26807">
              <w:rPr>
                <w:rFonts w:cstheme="minorHAnsi"/>
              </w:rPr>
            </w:r>
            <w:r w:rsidRPr="00B26807">
              <w:rPr>
                <w:rFonts w:cstheme="minorHAnsi"/>
              </w:rPr>
              <w:fldChar w:fldCharType="separate"/>
            </w:r>
            <w:r w:rsidRPr="00B26807">
              <w:rPr>
                <w:rFonts w:cstheme="minorHAnsi"/>
                <w:noProof/>
              </w:rPr>
              <w:t> </w:t>
            </w:r>
            <w:r w:rsidRPr="00B26807">
              <w:rPr>
                <w:rFonts w:cstheme="minorHAnsi"/>
                <w:noProof/>
              </w:rPr>
              <w:t> </w:t>
            </w:r>
            <w:r w:rsidRPr="00B26807">
              <w:rPr>
                <w:rFonts w:cstheme="minorHAnsi"/>
                <w:noProof/>
              </w:rPr>
              <w:t> </w:t>
            </w:r>
            <w:r w:rsidRPr="00B26807">
              <w:rPr>
                <w:rFonts w:cstheme="minorHAnsi"/>
                <w:noProof/>
              </w:rPr>
              <w:t> </w:t>
            </w:r>
            <w:r w:rsidRPr="00B26807">
              <w:rPr>
                <w:rFonts w:cstheme="minorHAnsi"/>
                <w:noProof/>
              </w:rPr>
              <w:t> </w:t>
            </w:r>
            <w:r w:rsidRPr="00B26807">
              <w:rPr>
                <w:rFonts w:cstheme="minorHAnsi"/>
              </w:rPr>
              <w:fldChar w:fldCharType="end"/>
            </w:r>
          </w:p>
        </w:tc>
      </w:tr>
      <w:tr w:rsidR="007C29FC" w:rsidRPr="00B26807" w14:paraId="4C467580" w14:textId="77777777" w:rsidTr="0079592D">
        <w:trPr>
          <w:trHeight w:val="170"/>
        </w:trPr>
        <w:tc>
          <w:tcPr>
            <w:tcW w:w="1673" w:type="pct"/>
            <w:vAlign w:val="center"/>
          </w:tcPr>
          <w:p w14:paraId="65FC4B76" w14:textId="77777777" w:rsidR="007C29FC" w:rsidRPr="00B26807" w:rsidRDefault="007C29FC" w:rsidP="008F2533">
            <w:pPr>
              <w:spacing w:before="40" w:after="40"/>
              <w:jc w:val="both"/>
              <w:rPr>
                <w:rFonts w:cstheme="minorHAnsi"/>
                <w:b/>
                <w:iCs/>
              </w:rPr>
            </w:pPr>
            <w:r w:rsidRPr="00B26807">
              <w:rPr>
                <w:rFonts w:cstheme="minorHAnsi"/>
                <w:b/>
                <w:iCs/>
              </w:rPr>
              <w:t>Signature:</w:t>
            </w:r>
          </w:p>
        </w:tc>
        <w:tc>
          <w:tcPr>
            <w:tcW w:w="3327" w:type="pct"/>
          </w:tcPr>
          <w:p w14:paraId="1AE7DE43" w14:textId="77777777" w:rsidR="007C29FC" w:rsidRPr="00B26807" w:rsidRDefault="007C29FC" w:rsidP="008F2533">
            <w:pPr>
              <w:spacing w:before="40" w:after="40"/>
              <w:rPr>
                <w:rFonts w:cstheme="minorHAnsi"/>
                <w:iCs/>
              </w:rPr>
            </w:pPr>
          </w:p>
        </w:tc>
      </w:tr>
    </w:tbl>
    <w:p w14:paraId="32884C54" w14:textId="1269A70B" w:rsidR="00F47565" w:rsidRPr="00B26807" w:rsidRDefault="00F47565" w:rsidP="0079592D">
      <w:pPr>
        <w:spacing w:after="120" w:line="240" w:lineRule="auto"/>
        <w:jc w:val="both"/>
      </w:pPr>
    </w:p>
    <w:p w14:paraId="7A3A1AA6" w14:textId="77777777" w:rsidR="001F5C3D" w:rsidRPr="00B26807" w:rsidRDefault="001F5C3D" w:rsidP="00E901F9">
      <w:pPr>
        <w:spacing w:after="120" w:line="240" w:lineRule="auto"/>
        <w:jc w:val="both"/>
        <w:rPr>
          <w:rFonts w:cstheme="minorHAnsi"/>
          <w:iCs/>
          <w:szCs w:val="24"/>
        </w:rPr>
      </w:pPr>
    </w:p>
    <w:tbl>
      <w:tblPr>
        <w:tblStyle w:val="TableGrid"/>
        <w:tblW w:w="5000" w:type="pct"/>
        <w:tblCellMar>
          <w:top w:w="28" w:type="dxa"/>
          <w:bottom w:w="28" w:type="dxa"/>
        </w:tblCellMar>
        <w:tblLook w:val="04A0" w:firstRow="1" w:lastRow="0" w:firstColumn="1" w:lastColumn="0" w:noHBand="0" w:noVBand="1"/>
      </w:tblPr>
      <w:tblGrid>
        <w:gridCol w:w="3223"/>
        <w:gridCol w:w="6507"/>
      </w:tblGrid>
      <w:tr w:rsidR="00F47565" w:rsidRPr="00B26807" w14:paraId="3C14C55A" w14:textId="77777777" w:rsidTr="0079592D">
        <w:trPr>
          <w:trHeight w:val="170"/>
        </w:trPr>
        <w:tc>
          <w:tcPr>
            <w:tcW w:w="5000" w:type="pct"/>
            <w:gridSpan w:val="2"/>
            <w:shd w:val="clear" w:color="auto" w:fill="D9D9D9" w:themeFill="background1" w:themeFillShade="D9"/>
            <w:vAlign w:val="center"/>
          </w:tcPr>
          <w:p w14:paraId="31E512F3" w14:textId="3AF3AE6E" w:rsidR="00F47565" w:rsidRPr="00B26807" w:rsidRDefault="00F47565" w:rsidP="008F2533">
            <w:pPr>
              <w:spacing w:before="40" w:after="40"/>
              <w:rPr>
                <w:rFonts w:cstheme="minorHAnsi"/>
                <w:iCs/>
              </w:rPr>
            </w:pPr>
            <w:r w:rsidRPr="00B26807">
              <w:rPr>
                <w:rFonts w:cstheme="minorHAnsi"/>
                <w:b/>
                <w:iCs/>
              </w:rPr>
              <w:t>Local Government</w:t>
            </w:r>
          </w:p>
        </w:tc>
      </w:tr>
      <w:tr w:rsidR="001F5C3D" w:rsidRPr="00B26807" w14:paraId="38A77130" w14:textId="77777777" w:rsidTr="00CA3C80">
        <w:trPr>
          <w:trHeight w:val="170"/>
        </w:trPr>
        <w:tc>
          <w:tcPr>
            <w:tcW w:w="1656" w:type="pct"/>
            <w:vAlign w:val="center"/>
          </w:tcPr>
          <w:p w14:paraId="0AE4B2E8" w14:textId="13B50B81" w:rsidR="001F5C3D" w:rsidRPr="00B26807" w:rsidRDefault="001F5C3D" w:rsidP="008F2533">
            <w:pPr>
              <w:spacing w:before="40" w:after="40"/>
              <w:jc w:val="both"/>
              <w:rPr>
                <w:rFonts w:cstheme="minorHAnsi"/>
                <w:b/>
                <w:iCs/>
              </w:rPr>
            </w:pPr>
            <w:r w:rsidRPr="00B26807">
              <w:rPr>
                <w:rFonts w:cstheme="minorHAnsi"/>
                <w:b/>
                <w:iCs/>
              </w:rPr>
              <w:t>Local Government Authority:</w:t>
            </w:r>
          </w:p>
        </w:tc>
        <w:tc>
          <w:tcPr>
            <w:tcW w:w="3344" w:type="pct"/>
          </w:tcPr>
          <w:p w14:paraId="02B01878" w14:textId="076D6D8F" w:rsidR="001F5C3D" w:rsidRPr="00B26807" w:rsidRDefault="001F5C3D" w:rsidP="008F2533">
            <w:pPr>
              <w:spacing w:before="40" w:after="40"/>
              <w:rPr>
                <w:rFonts w:cstheme="minorHAnsi"/>
              </w:rPr>
            </w:pPr>
            <w:r w:rsidRPr="00B26807">
              <w:rPr>
                <w:rFonts w:cstheme="minorHAnsi"/>
              </w:rPr>
              <w:fldChar w:fldCharType="begin">
                <w:ffData>
                  <w:name w:val="Text13"/>
                  <w:enabled/>
                  <w:calcOnExit w:val="0"/>
                  <w:textInput/>
                </w:ffData>
              </w:fldChar>
            </w:r>
            <w:r w:rsidRPr="00B26807">
              <w:rPr>
                <w:rFonts w:cstheme="minorHAnsi"/>
              </w:rPr>
              <w:instrText xml:space="preserve"> FORMTEXT </w:instrText>
            </w:r>
            <w:r w:rsidRPr="00B26807">
              <w:rPr>
                <w:rFonts w:cstheme="minorHAnsi"/>
              </w:rPr>
            </w:r>
            <w:r w:rsidRPr="00B26807">
              <w:rPr>
                <w:rFonts w:cstheme="minorHAnsi"/>
              </w:rPr>
              <w:fldChar w:fldCharType="separate"/>
            </w:r>
            <w:r w:rsidRPr="00B26807">
              <w:rPr>
                <w:rFonts w:cstheme="minorHAnsi"/>
                <w:noProof/>
              </w:rPr>
              <w:t> </w:t>
            </w:r>
            <w:r w:rsidRPr="00B26807">
              <w:rPr>
                <w:rFonts w:cstheme="minorHAnsi"/>
                <w:noProof/>
              </w:rPr>
              <w:t> </w:t>
            </w:r>
            <w:r w:rsidRPr="00B26807">
              <w:rPr>
                <w:rFonts w:cstheme="minorHAnsi"/>
                <w:noProof/>
              </w:rPr>
              <w:t> </w:t>
            </w:r>
            <w:r w:rsidRPr="00B26807">
              <w:rPr>
                <w:rFonts w:cstheme="minorHAnsi"/>
                <w:noProof/>
              </w:rPr>
              <w:t> </w:t>
            </w:r>
            <w:r w:rsidRPr="00B26807">
              <w:rPr>
                <w:rFonts w:cstheme="minorHAnsi"/>
                <w:noProof/>
              </w:rPr>
              <w:t> </w:t>
            </w:r>
            <w:r w:rsidRPr="00B26807">
              <w:rPr>
                <w:rFonts w:cstheme="minorHAnsi"/>
              </w:rPr>
              <w:fldChar w:fldCharType="end"/>
            </w:r>
          </w:p>
        </w:tc>
      </w:tr>
      <w:tr w:rsidR="0003749D" w:rsidRPr="00B26807" w14:paraId="277C3905" w14:textId="77777777" w:rsidTr="0079592D">
        <w:trPr>
          <w:trHeight w:val="170"/>
        </w:trPr>
        <w:tc>
          <w:tcPr>
            <w:tcW w:w="1656" w:type="pct"/>
            <w:vAlign w:val="center"/>
          </w:tcPr>
          <w:p w14:paraId="03E3D5B5" w14:textId="77777777" w:rsidR="0003749D" w:rsidRPr="00B26807" w:rsidRDefault="0003749D" w:rsidP="008F2533">
            <w:pPr>
              <w:spacing w:before="40" w:after="40"/>
              <w:jc w:val="both"/>
              <w:rPr>
                <w:rFonts w:cstheme="minorHAnsi"/>
                <w:b/>
                <w:iCs/>
              </w:rPr>
            </w:pPr>
            <w:r w:rsidRPr="00B26807">
              <w:rPr>
                <w:rFonts w:cstheme="minorHAnsi"/>
                <w:b/>
                <w:iCs/>
              </w:rPr>
              <w:t>Name:</w:t>
            </w:r>
          </w:p>
        </w:tc>
        <w:tc>
          <w:tcPr>
            <w:tcW w:w="3344" w:type="pct"/>
          </w:tcPr>
          <w:p w14:paraId="0C760A77" w14:textId="6682F7E0" w:rsidR="0003749D" w:rsidRPr="00B26807" w:rsidRDefault="0003749D" w:rsidP="008F2533">
            <w:pPr>
              <w:spacing w:before="40" w:after="40"/>
              <w:rPr>
                <w:rFonts w:cstheme="minorHAnsi"/>
              </w:rPr>
            </w:pPr>
            <w:r w:rsidRPr="00B26807">
              <w:rPr>
                <w:rFonts w:cstheme="minorHAnsi"/>
              </w:rPr>
              <w:fldChar w:fldCharType="begin">
                <w:ffData>
                  <w:name w:val="Text13"/>
                  <w:enabled/>
                  <w:calcOnExit w:val="0"/>
                  <w:textInput/>
                </w:ffData>
              </w:fldChar>
            </w:r>
            <w:r w:rsidRPr="00B26807">
              <w:rPr>
                <w:rFonts w:cstheme="minorHAnsi"/>
              </w:rPr>
              <w:instrText xml:space="preserve"> FORMTEXT </w:instrText>
            </w:r>
            <w:r w:rsidRPr="00B26807">
              <w:rPr>
                <w:rFonts w:cstheme="minorHAnsi"/>
              </w:rPr>
            </w:r>
            <w:r w:rsidRPr="00B26807">
              <w:rPr>
                <w:rFonts w:cstheme="minorHAnsi"/>
              </w:rPr>
              <w:fldChar w:fldCharType="separate"/>
            </w:r>
            <w:r w:rsidRPr="00B26807">
              <w:rPr>
                <w:rFonts w:cstheme="minorHAnsi"/>
                <w:noProof/>
              </w:rPr>
              <w:t> </w:t>
            </w:r>
            <w:r w:rsidRPr="00B26807">
              <w:rPr>
                <w:rFonts w:cstheme="minorHAnsi"/>
                <w:noProof/>
              </w:rPr>
              <w:t> </w:t>
            </w:r>
            <w:r w:rsidRPr="00B26807">
              <w:rPr>
                <w:rFonts w:cstheme="minorHAnsi"/>
                <w:noProof/>
              </w:rPr>
              <w:t> </w:t>
            </w:r>
            <w:r w:rsidRPr="00B26807">
              <w:rPr>
                <w:rFonts w:cstheme="minorHAnsi"/>
                <w:noProof/>
              </w:rPr>
              <w:t> </w:t>
            </w:r>
            <w:r w:rsidRPr="00B26807">
              <w:rPr>
                <w:rFonts w:cstheme="minorHAnsi"/>
                <w:noProof/>
              </w:rPr>
              <w:t> </w:t>
            </w:r>
            <w:r w:rsidRPr="00B26807">
              <w:rPr>
                <w:rFonts w:cstheme="minorHAnsi"/>
              </w:rPr>
              <w:fldChar w:fldCharType="end"/>
            </w:r>
          </w:p>
        </w:tc>
      </w:tr>
      <w:tr w:rsidR="0003749D" w:rsidRPr="00B26807" w14:paraId="6D02AEF1" w14:textId="77777777" w:rsidTr="0079592D">
        <w:trPr>
          <w:trHeight w:val="170"/>
        </w:trPr>
        <w:tc>
          <w:tcPr>
            <w:tcW w:w="1656" w:type="pct"/>
            <w:vAlign w:val="center"/>
          </w:tcPr>
          <w:p w14:paraId="63A43AB9" w14:textId="77777777" w:rsidR="0003749D" w:rsidRPr="00B26807" w:rsidRDefault="0003749D" w:rsidP="008F2533">
            <w:pPr>
              <w:spacing w:before="40" w:after="40"/>
              <w:jc w:val="both"/>
              <w:rPr>
                <w:rFonts w:cstheme="minorHAnsi"/>
                <w:b/>
                <w:iCs/>
              </w:rPr>
            </w:pPr>
            <w:r w:rsidRPr="00B26807">
              <w:rPr>
                <w:rFonts w:cstheme="minorHAnsi"/>
                <w:b/>
                <w:iCs/>
              </w:rPr>
              <w:t xml:space="preserve">Position: </w:t>
            </w:r>
          </w:p>
        </w:tc>
        <w:tc>
          <w:tcPr>
            <w:tcW w:w="3344" w:type="pct"/>
          </w:tcPr>
          <w:p w14:paraId="42164FDD" w14:textId="08845AB3" w:rsidR="0003749D" w:rsidRPr="00B26807" w:rsidRDefault="0003749D" w:rsidP="008F2533">
            <w:pPr>
              <w:spacing w:before="40" w:after="40"/>
              <w:rPr>
                <w:rFonts w:cstheme="minorHAnsi"/>
              </w:rPr>
            </w:pPr>
            <w:r w:rsidRPr="00B26807">
              <w:rPr>
                <w:rFonts w:cstheme="minorHAnsi"/>
              </w:rPr>
              <w:t>Chief Executive Officer</w:t>
            </w:r>
          </w:p>
        </w:tc>
      </w:tr>
      <w:tr w:rsidR="0003749D" w:rsidRPr="00B26807" w14:paraId="66AD3588" w14:textId="77777777" w:rsidTr="0079592D">
        <w:trPr>
          <w:trHeight w:val="170"/>
        </w:trPr>
        <w:tc>
          <w:tcPr>
            <w:tcW w:w="1656" w:type="pct"/>
            <w:vAlign w:val="center"/>
          </w:tcPr>
          <w:p w14:paraId="1AFE55B4" w14:textId="77777777" w:rsidR="0003749D" w:rsidRPr="00B26807" w:rsidRDefault="0003749D" w:rsidP="008F2533">
            <w:pPr>
              <w:spacing w:before="40" w:after="40"/>
              <w:rPr>
                <w:rFonts w:cstheme="minorHAnsi"/>
                <w:b/>
                <w:iCs/>
              </w:rPr>
            </w:pPr>
            <w:r w:rsidRPr="00B26807">
              <w:rPr>
                <w:rFonts w:cstheme="minorHAnsi"/>
                <w:b/>
                <w:iCs/>
              </w:rPr>
              <w:t>Time and Date:</w:t>
            </w:r>
          </w:p>
        </w:tc>
        <w:tc>
          <w:tcPr>
            <w:tcW w:w="3344" w:type="pct"/>
          </w:tcPr>
          <w:p w14:paraId="40826D70" w14:textId="3AC1C826" w:rsidR="0003749D" w:rsidRPr="00B26807" w:rsidRDefault="0003749D" w:rsidP="008F2533">
            <w:pPr>
              <w:spacing w:before="40" w:after="40"/>
              <w:rPr>
                <w:rFonts w:cstheme="minorHAnsi"/>
                <w:iCs/>
              </w:rPr>
            </w:pPr>
            <w:r w:rsidRPr="00B26807">
              <w:rPr>
                <w:rFonts w:cstheme="minorHAnsi"/>
              </w:rPr>
              <w:fldChar w:fldCharType="begin">
                <w:ffData>
                  <w:name w:val="Text13"/>
                  <w:enabled/>
                  <w:calcOnExit w:val="0"/>
                  <w:textInput/>
                </w:ffData>
              </w:fldChar>
            </w:r>
            <w:r w:rsidRPr="00B26807">
              <w:rPr>
                <w:rFonts w:cstheme="minorHAnsi"/>
              </w:rPr>
              <w:instrText xml:space="preserve"> FORMTEXT </w:instrText>
            </w:r>
            <w:r w:rsidRPr="00B26807">
              <w:rPr>
                <w:rFonts w:cstheme="minorHAnsi"/>
              </w:rPr>
            </w:r>
            <w:r w:rsidRPr="00B26807">
              <w:rPr>
                <w:rFonts w:cstheme="minorHAnsi"/>
              </w:rPr>
              <w:fldChar w:fldCharType="separate"/>
            </w:r>
            <w:r w:rsidRPr="00B26807">
              <w:rPr>
                <w:rFonts w:cstheme="minorHAnsi"/>
                <w:noProof/>
              </w:rPr>
              <w:t> </w:t>
            </w:r>
            <w:r w:rsidRPr="00B26807">
              <w:rPr>
                <w:rFonts w:cstheme="minorHAnsi"/>
                <w:noProof/>
              </w:rPr>
              <w:t> </w:t>
            </w:r>
            <w:r w:rsidRPr="00B26807">
              <w:rPr>
                <w:rFonts w:cstheme="minorHAnsi"/>
                <w:noProof/>
              </w:rPr>
              <w:t> </w:t>
            </w:r>
            <w:r w:rsidRPr="00B26807">
              <w:rPr>
                <w:rFonts w:cstheme="minorHAnsi"/>
                <w:noProof/>
              </w:rPr>
              <w:t> </w:t>
            </w:r>
            <w:r w:rsidRPr="00B26807">
              <w:rPr>
                <w:rFonts w:cstheme="minorHAnsi"/>
                <w:noProof/>
              </w:rPr>
              <w:t> </w:t>
            </w:r>
            <w:r w:rsidRPr="00B26807">
              <w:rPr>
                <w:rFonts w:cstheme="minorHAnsi"/>
              </w:rPr>
              <w:fldChar w:fldCharType="end"/>
            </w:r>
          </w:p>
        </w:tc>
      </w:tr>
      <w:tr w:rsidR="0003749D" w:rsidRPr="00B26807" w14:paraId="70D1EB64" w14:textId="77777777" w:rsidTr="0079592D">
        <w:trPr>
          <w:trHeight w:val="170"/>
        </w:trPr>
        <w:tc>
          <w:tcPr>
            <w:tcW w:w="1656" w:type="pct"/>
            <w:vAlign w:val="center"/>
          </w:tcPr>
          <w:p w14:paraId="1DEB8610" w14:textId="77777777" w:rsidR="0003749D" w:rsidRPr="00B26807" w:rsidRDefault="0003749D" w:rsidP="008F2533">
            <w:pPr>
              <w:spacing w:before="40" w:after="40"/>
              <w:jc w:val="both"/>
              <w:rPr>
                <w:rFonts w:cstheme="minorHAnsi"/>
                <w:b/>
                <w:iCs/>
              </w:rPr>
            </w:pPr>
            <w:r w:rsidRPr="00B26807">
              <w:rPr>
                <w:rFonts w:cstheme="minorHAnsi"/>
                <w:b/>
                <w:iCs/>
              </w:rPr>
              <w:t>Signature:</w:t>
            </w:r>
          </w:p>
        </w:tc>
        <w:tc>
          <w:tcPr>
            <w:tcW w:w="3344" w:type="pct"/>
          </w:tcPr>
          <w:p w14:paraId="0A7CCD05" w14:textId="77777777" w:rsidR="0003749D" w:rsidRPr="00B26807" w:rsidRDefault="0003749D" w:rsidP="008F2533">
            <w:pPr>
              <w:spacing w:before="40" w:after="40"/>
              <w:rPr>
                <w:rFonts w:cstheme="minorHAnsi"/>
                <w:iCs/>
              </w:rPr>
            </w:pPr>
          </w:p>
        </w:tc>
      </w:tr>
      <w:tr w:rsidR="005A1D71" w:rsidRPr="00B26807" w14:paraId="66D20443" w14:textId="77777777" w:rsidTr="0079592D">
        <w:trPr>
          <w:trHeight w:val="170"/>
        </w:trPr>
        <w:tc>
          <w:tcPr>
            <w:tcW w:w="1656" w:type="pct"/>
            <w:vAlign w:val="center"/>
          </w:tcPr>
          <w:p w14:paraId="585A818B" w14:textId="05EF9FA1" w:rsidR="005A1D71" w:rsidRPr="00B26807" w:rsidRDefault="005A1D71" w:rsidP="008F2533">
            <w:pPr>
              <w:spacing w:before="40" w:after="40"/>
              <w:jc w:val="both"/>
              <w:rPr>
                <w:rFonts w:cstheme="minorHAnsi"/>
                <w:b/>
                <w:iCs/>
              </w:rPr>
            </w:pPr>
            <w:r w:rsidRPr="00B26807">
              <w:rPr>
                <w:rFonts w:cstheme="minorHAnsi"/>
                <w:b/>
                <w:iCs/>
              </w:rPr>
              <w:t>LG contact re this document:</w:t>
            </w:r>
          </w:p>
        </w:tc>
        <w:tc>
          <w:tcPr>
            <w:tcW w:w="3344" w:type="pct"/>
          </w:tcPr>
          <w:p w14:paraId="23289467" w14:textId="13F2A565" w:rsidR="005A1D71" w:rsidRPr="00B26807" w:rsidRDefault="005A1D71" w:rsidP="008F2533">
            <w:pPr>
              <w:spacing w:before="40" w:after="40"/>
              <w:rPr>
                <w:rFonts w:cstheme="minorHAnsi"/>
                <w:iCs/>
              </w:rPr>
            </w:pPr>
            <w:r w:rsidRPr="00B26807">
              <w:rPr>
                <w:rFonts w:cstheme="minorHAnsi"/>
              </w:rPr>
              <w:t xml:space="preserve">Name: </w:t>
            </w:r>
            <w:r w:rsidRPr="00B26807">
              <w:rPr>
                <w:rFonts w:cstheme="minorHAnsi"/>
              </w:rPr>
              <w:fldChar w:fldCharType="begin">
                <w:ffData>
                  <w:name w:val="Text13"/>
                  <w:enabled/>
                  <w:calcOnExit w:val="0"/>
                  <w:textInput/>
                </w:ffData>
              </w:fldChar>
            </w:r>
            <w:r w:rsidRPr="00B26807">
              <w:rPr>
                <w:rFonts w:cstheme="minorHAnsi"/>
              </w:rPr>
              <w:instrText xml:space="preserve"> FORMTEXT </w:instrText>
            </w:r>
            <w:r w:rsidRPr="00B26807">
              <w:rPr>
                <w:rFonts w:cstheme="minorHAnsi"/>
              </w:rPr>
            </w:r>
            <w:r w:rsidRPr="00B26807">
              <w:rPr>
                <w:rFonts w:cstheme="minorHAnsi"/>
              </w:rPr>
              <w:fldChar w:fldCharType="separate"/>
            </w:r>
            <w:r w:rsidRPr="00B26807">
              <w:rPr>
                <w:rFonts w:cstheme="minorHAnsi"/>
                <w:noProof/>
              </w:rPr>
              <w:t> </w:t>
            </w:r>
            <w:r w:rsidRPr="00B26807">
              <w:rPr>
                <w:rFonts w:cstheme="minorHAnsi"/>
                <w:noProof/>
              </w:rPr>
              <w:t> </w:t>
            </w:r>
            <w:r w:rsidRPr="00B26807">
              <w:rPr>
                <w:rFonts w:cstheme="minorHAnsi"/>
                <w:noProof/>
              </w:rPr>
              <w:t> </w:t>
            </w:r>
            <w:r w:rsidRPr="00B26807">
              <w:rPr>
                <w:rFonts w:cstheme="minorHAnsi"/>
                <w:noProof/>
              </w:rPr>
              <w:t> </w:t>
            </w:r>
            <w:r w:rsidRPr="00B26807">
              <w:rPr>
                <w:rFonts w:cstheme="minorHAnsi"/>
                <w:noProof/>
              </w:rPr>
              <w:t> </w:t>
            </w:r>
            <w:r w:rsidRPr="00B26807">
              <w:rPr>
                <w:rFonts w:cstheme="minorHAnsi"/>
              </w:rPr>
              <w:fldChar w:fldCharType="end"/>
            </w:r>
            <w:r w:rsidRPr="00B26807">
              <w:rPr>
                <w:rFonts w:cstheme="minorHAnsi"/>
              </w:rPr>
              <w:t xml:space="preserve"> Phone: </w:t>
            </w:r>
            <w:r w:rsidRPr="00B26807">
              <w:rPr>
                <w:rFonts w:cstheme="minorHAnsi"/>
              </w:rPr>
              <w:fldChar w:fldCharType="begin">
                <w:ffData>
                  <w:name w:val="Text13"/>
                  <w:enabled/>
                  <w:calcOnExit w:val="0"/>
                  <w:textInput/>
                </w:ffData>
              </w:fldChar>
            </w:r>
            <w:r w:rsidRPr="00B26807">
              <w:rPr>
                <w:rFonts w:cstheme="minorHAnsi"/>
              </w:rPr>
              <w:instrText xml:space="preserve"> FORMTEXT </w:instrText>
            </w:r>
            <w:r w:rsidRPr="00B26807">
              <w:rPr>
                <w:rFonts w:cstheme="minorHAnsi"/>
              </w:rPr>
            </w:r>
            <w:r w:rsidRPr="00B26807">
              <w:rPr>
                <w:rFonts w:cstheme="minorHAnsi"/>
              </w:rPr>
              <w:fldChar w:fldCharType="separate"/>
            </w:r>
            <w:r w:rsidRPr="00B26807">
              <w:rPr>
                <w:rFonts w:cstheme="minorHAnsi"/>
                <w:noProof/>
              </w:rPr>
              <w:t> </w:t>
            </w:r>
            <w:r w:rsidRPr="00B26807">
              <w:rPr>
                <w:rFonts w:cstheme="minorHAnsi"/>
                <w:noProof/>
              </w:rPr>
              <w:t> </w:t>
            </w:r>
            <w:r w:rsidRPr="00B26807">
              <w:rPr>
                <w:rFonts w:cstheme="minorHAnsi"/>
                <w:noProof/>
              </w:rPr>
              <w:t> </w:t>
            </w:r>
            <w:r w:rsidRPr="00B26807">
              <w:rPr>
                <w:rFonts w:cstheme="minorHAnsi"/>
                <w:noProof/>
              </w:rPr>
              <w:t> </w:t>
            </w:r>
            <w:r w:rsidRPr="00B26807">
              <w:rPr>
                <w:rFonts w:cstheme="minorHAnsi"/>
                <w:noProof/>
              </w:rPr>
              <w:t> </w:t>
            </w:r>
            <w:r w:rsidRPr="00B26807">
              <w:rPr>
                <w:rFonts w:cstheme="minorHAnsi"/>
              </w:rPr>
              <w:fldChar w:fldCharType="end"/>
            </w:r>
            <w:r w:rsidRPr="00B26807">
              <w:rPr>
                <w:rFonts w:cstheme="minorHAnsi"/>
              </w:rPr>
              <w:t xml:space="preserve"> Email: </w:t>
            </w:r>
            <w:r w:rsidRPr="00B26807">
              <w:rPr>
                <w:rFonts w:cstheme="minorHAnsi"/>
              </w:rPr>
              <w:fldChar w:fldCharType="begin">
                <w:ffData>
                  <w:name w:val="Text13"/>
                  <w:enabled/>
                  <w:calcOnExit w:val="0"/>
                  <w:textInput/>
                </w:ffData>
              </w:fldChar>
            </w:r>
            <w:r w:rsidRPr="00B26807">
              <w:rPr>
                <w:rFonts w:cstheme="minorHAnsi"/>
              </w:rPr>
              <w:instrText xml:space="preserve"> FORMTEXT </w:instrText>
            </w:r>
            <w:r w:rsidRPr="00B26807">
              <w:rPr>
                <w:rFonts w:cstheme="minorHAnsi"/>
              </w:rPr>
            </w:r>
            <w:r w:rsidRPr="00B26807">
              <w:rPr>
                <w:rFonts w:cstheme="minorHAnsi"/>
              </w:rPr>
              <w:fldChar w:fldCharType="separate"/>
            </w:r>
            <w:r w:rsidRPr="00B26807">
              <w:rPr>
                <w:rFonts w:cstheme="minorHAnsi"/>
                <w:noProof/>
              </w:rPr>
              <w:t> </w:t>
            </w:r>
            <w:r w:rsidRPr="00B26807">
              <w:rPr>
                <w:rFonts w:cstheme="minorHAnsi"/>
                <w:noProof/>
              </w:rPr>
              <w:t> </w:t>
            </w:r>
            <w:r w:rsidRPr="00B26807">
              <w:rPr>
                <w:rFonts w:cstheme="minorHAnsi"/>
                <w:noProof/>
              </w:rPr>
              <w:t> </w:t>
            </w:r>
            <w:r w:rsidRPr="00B26807">
              <w:rPr>
                <w:rFonts w:cstheme="minorHAnsi"/>
                <w:noProof/>
              </w:rPr>
              <w:t> </w:t>
            </w:r>
            <w:r w:rsidRPr="00B26807">
              <w:rPr>
                <w:rFonts w:cstheme="minorHAnsi"/>
                <w:noProof/>
              </w:rPr>
              <w:t> </w:t>
            </w:r>
            <w:r w:rsidRPr="00B26807">
              <w:rPr>
                <w:rFonts w:cstheme="minorHAnsi"/>
              </w:rPr>
              <w:fldChar w:fldCharType="end"/>
            </w:r>
          </w:p>
        </w:tc>
      </w:tr>
    </w:tbl>
    <w:p w14:paraId="69D8EC00" w14:textId="77777777" w:rsidR="00F47565" w:rsidRPr="00B26807" w:rsidRDefault="00F47565" w:rsidP="00F47565">
      <w:pPr>
        <w:jc w:val="both"/>
        <w:rPr>
          <w:rFonts w:cstheme="minorHAnsi"/>
          <w:b/>
          <w:iCs/>
          <w:u w:val="single"/>
        </w:rPr>
      </w:pPr>
    </w:p>
    <w:p w14:paraId="7DC27C38" w14:textId="5760D4AA" w:rsidR="00F47565" w:rsidRPr="00B26807" w:rsidRDefault="00903207" w:rsidP="00903207">
      <w:pPr>
        <w:spacing w:after="120" w:line="240" w:lineRule="auto"/>
        <w:jc w:val="both"/>
        <w:rPr>
          <w:rFonts w:cstheme="minorHAnsi"/>
          <w:bCs/>
          <w:i/>
          <w:sz w:val="20"/>
          <w:szCs w:val="21"/>
        </w:rPr>
      </w:pPr>
      <w:r w:rsidRPr="00B26807">
        <w:rPr>
          <w:rFonts w:cstheme="minorHAnsi"/>
          <w:bCs/>
          <w:i/>
          <w:sz w:val="20"/>
          <w:szCs w:val="21"/>
        </w:rPr>
        <w:t>Duplicate this table for each receiving LG if it has been agreed that a combined Impact Statement is acceptable</w:t>
      </w:r>
      <w:r w:rsidR="001F5C3D" w:rsidRPr="00B26807">
        <w:rPr>
          <w:rFonts w:cstheme="minorHAnsi"/>
          <w:bCs/>
          <w:i/>
          <w:sz w:val="20"/>
          <w:szCs w:val="21"/>
        </w:rPr>
        <w:t>.</w:t>
      </w:r>
    </w:p>
    <w:p w14:paraId="79A7EB7B" w14:textId="40805962" w:rsidR="00BB1C03" w:rsidRPr="00B26807" w:rsidRDefault="00BB1C03" w:rsidP="001F5C3D">
      <w:pPr>
        <w:spacing w:after="120" w:line="240" w:lineRule="auto"/>
        <w:jc w:val="both"/>
        <w:rPr>
          <w:rFonts w:cstheme="minorHAnsi"/>
          <w:iCs/>
          <w:szCs w:val="24"/>
        </w:rPr>
      </w:pPr>
    </w:p>
    <w:p w14:paraId="16F1E0FE" w14:textId="1A36402E" w:rsidR="001F5C3D" w:rsidRPr="00B26807" w:rsidRDefault="00546526" w:rsidP="001F5C3D">
      <w:pPr>
        <w:spacing w:after="120" w:line="240" w:lineRule="auto"/>
        <w:jc w:val="both"/>
        <w:rPr>
          <w:rFonts w:cstheme="minorHAnsi"/>
          <w:iCs/>
          <w:szCs w:val="24"/>
        </w:rPr>
      </w:pPr>
      <w:r w:rsidRPr="00B26807">
        <w:rPr>
          <w:rFonts w:cstheme="minorHAnsi"/>
          <w:iCs/>
          <w:szCs w:val="24"/>
        </w:rPr>
        <w:t>APPROVED Impact Statement noted by State Recovery Coordinator</w:t>
      </w:r>
    </w:p>
    <w:tbl>
      <w:tblPr>
        <w:tblStyle w:val="TableGrid"/>
        <w:tblW w:w="5000" w:type="pct"/>
        <w:tblCellMar>
          <w:top w:w="28" w:type="dxa"/>
          <w:bottom w:w="28" w:type="dxa"/>
        </w:tblCellMar>
        <w:tblLook w:val="04A0" w:firstRow="1" w:lastRow="0" w:firstColumn="1" w:lastColumn="0" w:noHBand="0" w:noVBand="1"/>
      </w:tblPr>
      <w:tblGrid>
        <w:gridCol w:w="3223"/>
        <w:gridCol w:w="6507"/>
      </w:tblGrid>
      <w:tr w:rsidR="00903207" w:rsidRPr="00B26807" w14:paraId="519C0B05" w14:textId="77777777" w:rsidTr="0079592D">
        <w:trPr>
          <w:trHeight w:val="170"/>
        </w:trPr>
        <w:tc>
          <w:tcPr>
            <w:tcW w:w="5000" w:type="pct"/>
            <w:gridSpan w:val="2"/>
            <w:shd w:val="clear" w:color="auto" w:fill="D9D9D9" w:themeFill="background1" w:themeFillShade="D9"/>
            <w:vAlign w:val="center"/>
          </w:tcPr>
          <w:p w14:paraId="32C52EAA" w14:textId="77777777" w:rsidR="00903207" w:rsidRPr="00B26807" w:rsidRDefault="00903207" w:rsidP="00132322">
            <w:pPr>
              <w:spacing w:before="40" w:after="40"/>
              <w:rPr>
                <w:rFonts w:cstheme="minorHAnsi"/>
                <w:iCs/>
              </w:rPr>
            </w:pPr>
            <w:r w:rsidRPr="00B26807">
              <w:rPr>
                <w:rFonts w:cstheme="minorHAnsi"/>
                <w:b/>
                <w:iCs/>
              </w:rPr>
              <w:t>State Recovery Coordinator / Deputy State Recovery Coordinator</w:t>
            </w:r>
          </w:p>
        </w:tc>
      </w:tr>
      <w:tr w:rsidR="00903207" w:rsidRPr="00B26807" w14:paraId="297DE771" w14:textId="77777777" w:rsidTr="0079592D">
        <w:trPr>
          <w:trHeight w:val="170"/>
        </w:trPr>
        <w:tc>
          <w:tcPr>
            <w:tcW w:w="1656" w:type="pct"/>
            <w:vAlign w:val="center"/>
          </w:tcPr>
          <w:p w14:paraId="6A5FA1CB" w14:textId="77777777" w:rsidR="00903207" w:rsidRPr="00B26807" w:rsidRDefault="00903207" w:rsidP="00132322">
            <w:pPr>
              <w:spacing w:before="40" w:after="40"/>
              <w:jc w:val="both"/>
              <w:rPr>
                <w:b/>
              </w:rPr>
            </w:pPr>
            <w:r w:rsidRPr="00B26807">
              <w:rPr>
                <w:b/>
              </w:rPr>
              <w:t>Name:</w:t>
            </w:r>
          </w:p>
        </w:tc>
        <w:tc>
          <w:tcPr>
            <w:tcW w:w="3344" w:type="pct"/>
          </w:tcPr>
          <w:p w14:paraId="71CEE6EC" w14:textId="77777777" w:rsidR="00903207" w:rsidRPr="00B26807" w:rsidRDefault="00903207" w:rsidP="00132322">
            <w:pPr>
              <w:spacing w:before="40" w:after="40"/>
              <w:rPr>
                <w:rFonts w:cstheme="minorHAnsi"/>
              </w:rPr>
            </w:pPr>
            <w:r w:rsidRPr="00B26807">
              <w:rPr>
                <w:rFonts w:cstheme="minorHAnsi"/>
              </w:rPr>
              <w:fldChar w:fldCharType="begin">
                <w:ffData>
                  <w:name w:val="Text13"/>
                  <w:enabled/>
                  <w:calcOnExit w:val="0"/>
                  <w:textInput/>
                </w:ffData>
              </w:fldChar>
            </w:r>
            <w:r w:rsidRPr="00B26807">
              <w:rPr>
                <w:rFonts w:cstheme="minorHAnsi"/>
              </w:rPr>
              <w:instrText xml:space="preserve"> FORMTEXT </w:instrText>
            </w:r>
            <w:r w:rsidRPr="00B26807">
              <w:rPr>
                <w:rFonts w:cstheme="minorHAnsi"/>
              </w:rPr>
            </w:r>
            <w:r w:rsidRPr="00B26807">
              <w:rPr>
                <w:rFonts w:cstheme="minorHAnsi"/>
              </w:rPr>
              <w:fldChar w:fldCharType="separate"/>
            </w:r>
            <w:r w:rsidRPr="00B26807">
              <w:rPr>
                <w:rFonts w:cstheme="minorHAnsi"/>
                <w:noProof/>
              </w:rPr>
              <w:t> </w:t>
            </w:r>
            <w:r w:rsidRPr="00B26807">
              <w:rPr>
                <w:rFonts w:cstheme="minorHAnsi"/>
                <w:noProof/>
              </w:rPr>
              <w:t> </w:t>
            </w:r>
            <w:r w:rsidRPr="00B26807">
              <w:rPr>
                <w:rFonts w:cstheme="minorHAnsi"/>
                <w:noProof/>
              </w:rPr>
              <w:t> </w:t>
            </w:r>
            <w:r w:rsidRPr="00B26807">
              <w:rPr>
                <w:rFonts w:cstheme="minorHAnsi"/>
                <w:noProof/>
              </w:rPr>
              <w:t> </w:t>
            </w:r>
            <w:r w:rsidRPr="00B26807">
              <w:rPr>
                <w:rFonts w:cstheme="minorHAnsi"/>
                <w:noProof/>
              </w:rPr>
              <w:t> </w:t>
            </w:r>
            <w:r w:rsidRPr="00B26807">
              <w:rPr>
                <w:rFonts w:cstheme="minorHAnsi"/>
              </w:rPr>
              <w:fldChar w:fldCharType="end"/>
            </w:r>
          </w:p>
        </w:tc>
      </w:tr>
      <w:tr w:rsidR="00903207" w:rsidRPr="00B26807" w14:paraId="6529F503" w14:textId="77777777" w:rsidTr="0079592D">
        <w:trPr>
          <w:trHeight w:val="170"/>
        </w:trPr>
        <w:tc>
          <w:tcPr>
            <w:tcW w:w="1656" w:type="pct"/>
            <w:vAlign w:val="center"/>
          </w:tcPr>
          <w:p w14:paraId="5E24AFB1" w14:textId="4C5FBAB7" w:rsidR="00903207" w:rsidRPr="00B26807" w:rsidRDefault="00903207" w:rsidP="00132322">
            <w:pPr>
              <w:spacing w:before="40" w:after="40"/>
              <w:jc w:val="both"/>
              <w:rPr>
                <w:b/>
              </w:rPr>
            </w:pPr>
            <w:r w:rsidRPr="00B26807">
              <w:rPr>
                <w:rFonts w:cstheme="minorHAnsi"/>
                <w:b/>
                <w:bCs/>
                <w:iCs/>
              </w:rPr>
              <w:t>Position</w:t>
            </w:r>
            <w:r w:rsidRPr="00B26807">
              <w:rPr>
                <w:b/>
              </w:rPr>
              <w:t>:</w:t>
            </w:r>
          </w:p>
        </w:tc>
        <w:tc>
          <w:tcPr>
            <w:tcW w:w="3344" w:type="pct"/>
          </w:tcPr>
          <w:p w14:paraId="40750ABE" w14:textId="77777777" w:rsidR="00903207" w:rsidRPr="00B26807" w:rsidRDefault="00903207" w:rsidP="00132322">
            <w:pPr>
              <w:spacing w:before="40" w:after="40"/>
              <w:rPr>
                <w:rFonts w:cstheme="minorHAnsi"/>
              </w:rPr>
            </w:pPr>
            <w:r w:rsidRPr="00B26807">
              <w:rPr>
                <w:rFonts w:cstheme="minorHAnsi"/>
              </w:rPr>
              <w:fldChar w:fldCharType="begin">
                <w:ffData>
                  <w:name w:val="Text13"/>
                  <w:enabled/>
                  <w:calcOnExit w:val="0"/>
                  <w:textInput/>
                </w:ffData>
              </w:fldChar>
            </w:r>
            <w:r w:rsidRPr="00B26807">
              <w:rPr>
                <w:rFonts w:cstheme="minorHAnsi"/>
              </w:rPr>
              <w:instrText xml:space="preserve"> FORMTEXT </w:instrText>
            </w:r>
            <w:r w:rsidRPr="00B26807">
              <w:rPr>
                <w:rFonts w:cstheme="minorHAnsi"/>
              </w:rPr>
            </w:r>
            <w:r w:rsidRPr="00B26807">
              <w:rPr>
                <w:rFonts w:cstheme="minorHAnsi"/>
              </w:rPr>
              <w:fldChar w:fldCharType="separate"/>
            </w:r>
            <w:r w:rsidRPr="00B26807">
              <w:rPr>
                <w:rFonts w:cstheme="minorHAnsi"/>
                <w:noProof/>
              </w:rPr>
              <w:t> </w:t>
            </w:r>
            <w:r w:rsidRPr="00B26807">
              <w:rPr>
                <w:rFonts w:cstheme="minorHAnsi"/>
                <w:noProof/>
              </w:rPr>
              <w:t> </w:t>
            </w:r>
            <w:r w:rsidRPr="00B26807">
              <w:rPr>
                <w:rFonts w:cstheme="minorHAnsi"/>
                <w:noProof/>
              </w:rPr>
              <w:t> </w:t>
            </w:r>
            <w:r w:rsidRPr="00B26807">
              <w:rPr>
                <w:rFonts w:cstheme="minorHAnsi"/>
                <w:noProof/>
              </w:rPr>
              <w:t> </w:t>
            </w:r>
            <w:r w:rsidRPr="00B26807">
              <w:rPr>
                <w:rFonts w:cstheme="minorHAnsi"/>
                <w:noProof/>
              </w:rPr>
              <w:t> </w:t>
            </w:r>
            <w:r w:rsidRPr="00B26807">
              <w:rPr>
                <w:rFonts w:cstheme="minorHAnsi"/>
              </w:rPr>
              <w:fldChar w:fldCharType="end"/>
            </w:r>
          </w:p>
        </w:tc>
      </w:tr>
      <w:tr w:rsidR="00903207" w:rsidRPr="00B26807" w14:paraId="4C0B4C52" w14:textId="77777777" w:rsidTr="0079592D">
        <w:trPr>
          <w:trHeight w:val="170"/>
        </w:trPr>
        <w:tc>
          <w:tcPr>
            <w:tcW w:w="1656" w:type="pct"/>
            <w:vAlign w:val="center"/>
          </w:tcPr>
          <w:p w14:paraId="15A953B4" w14:textId="77777777" w:rsidR="00903207" w:rsidRPr="00B26807" w:rsidRDefault="00903207" w:rsidP="00132322">
            <w:pPr>
              <w:spacing w:before="40" w:after="40"/>
              <w:rPr>
                <w:b/>
              </w:rPr>
            </w:pPr>
            <w:r w:rsidRPr="00B26807">
              <w:rPr>
                <w:b/>
              </w:rPr>
              <w:t>Time and Date:</w:t>
            </w:r>
          </w:p>
        </w:tc>
        <w:tc>
          <w:tcPr>
            <w:tcW w:w="3344" w:type="pct"/>
          </w:tcPr>
          <w:p w14:paraId="1BFCCB2D" w14:textId="77777777" w:rsidR="00903207" w:rsidRPr="00B26807" w:rsidRDefault="00903207" w:rsidP="00132322">
            <w:pPr>
              <w:spacing w:before="40" w:after="40"/>
              <w:rPr>
                <w:rFonts w:cstheme="minorHAnsi"/>
                <w:iCs/>
              </w:rPr>
            </w:pPr>
            <w:r w:rsidRPr="00B26807">
              <w:rPr>
                <w:rFonts w:cstheme="minorHAnsi"/>
              </w:rPr>
              <w:fldChar w:fldCharType="begin">
                <w:ffData>
                  <w:name w:val="Text13"/>
                  <w:enabled/>
                  <w:calcOnExit w:val="0"/>
                  <w:textInput/>
                </w:ffData>
              </w:fldChar>
            </w:r>
            <w:r w:rsidRPr="00B26807">
              <w:rPr>
                <w:rFonts w:cstheme="minorHAnsi"/>
              </w:rPr>
              <w:instrText xml:space="preserve"> FORMTEXT </w:instrText>
            </w:r>
            <w:r w:rsidRPr="00B26807">
              <w:rPr>
                <w:rFonts w:cstheme="minorHAnsi"/>
              </w:rPr>
            </w:r>
            <w:r w:rsidRPr="00B26807">
              <w:rPr>
                <w:rFonts w:cstheme="minorHAnsi"/>
              </w:rPr>
              <w:fldChar w:fldCharType="separate"/>
            </w:r>
            <w:r w:rsidRPr="00B26807">
              <w:rPr>
                <w:rFonts w:cstheme="minorHAnsi"/>
                <w:noProof/>
              </w:rPr>
              <w:t> </w:t>
            </w:r>
            <w:r w:rsidRPr="00B26807">
              <w:rPr>
                <w:rFonts w:cstheme="minorHAnsi"/>
                <w:noProof/>
              </w:rPr>
              <w:t> </w:t>
            </w:r>
            <w:r w:rsidRPr="00B26807">
              <w:rPr>
                <w:rFonts w:cstheme="minorHAnsi"/>
                <w:noProof/>
              </w:rPr>
              <w:t> </w:t>
            </w:r>
            <w:r w:rsidRPr="00B26807">
              <w:rPr>
                <w:rFonts w:cstheme="minorHAnsi"/>
                <w:noProof/>
              </w:rPr>
              <w:t> </w:t>
            </w:r>
            <w:r w:rsidRPr="00B26807">
              <w:rPr>
                <w:rFonts w:cstheme="minorHAnsi"/>
                <w:noProof/>
              </w:rPr>
              <w:t> </w:t>
            </w:r>
            <w:r w:rsidRPr="00B26807">
              <w:rPr>
                <w:rFonts w:cstheme="minorHAnsi"/>
              </w:rPr>
              <w:fldChar w:fldCharType="end"/>
            </w:r>
          </w:p>
        </w:tc>
      </w:tr>
      <w:tr w:rsidR="00903207" w:rsidRPr="00B26807" w14:paraId="6CDA0222" w14:textId="77777777" w:rsidTr="0079592D">
        <w:trPr>
          <w:trHeight w:val="170"/>
        </w:trPr>
        <w:tc>
          <w:tcPr>
            <w:tcW w:w="1656" w:type="pct"/>
            <w:vAlign w:val="center"/>
          </w:tcPr>
          <w:p w14:paraId="687BD0DC" w14:textId="371C3B64" w:rsidR="00903207" w:rsidRPr="00B26807" w:rsidRDefault="00903207" w:rsidP="00132322">
            <w:pPr>
              <w:spacing w:before="40" w:after="40"/>
              <w:rPr>
                <w:rFonts w:cstheme="minorHAnsi"/>
                <w:iCs/>
              </w:rPr>
            </w:pPr>
            <w:r w:rsidRPr="00B26807">
              <w:rPr>
                <w:b/>
              </w:rPr>
              <w:t>Signature</w:t>
            </w:r>
            <w:r w:rsidRPr="00B26807">
              <w:rPr>
                <w:rFonts w:cstheme="minorHAnsi"/>
                <w:iCs/>
              </w:rPr>
              <w:t>:</w:t>
            </w:r>
          </w:p>
        </w:tc>
        <w:tc>
          <w:tcPr>
            <w:tcW w:w="3344" w:type="pct"/>
          </w:tcPr>
          <w:p w14:paraId="7108776A" w14:textId="77777777" w:rsidR="00903207" w:rsidRPr="00B26807" w:rsidRDefault="00903207" w:rsidP="00132322">
            <w:pPr>
              <w:spacing w:before="40" w:after="40"/>
              <w:rPr>
                <w:rFonts w:cstheme="minorHAnsi"/>
              </w:rPr>
            </w:pPr>
          </w:p>
        </w:tc>
      </w:tr>
    </w:tbl>
    <w:p w14:paraId="727DCC9F" w14:textId="77777777" w:rsidR="00BB1C03" w:rsidRPr="00B26807" w:rsidRDefault="00BB1C03" w:rsidP="00BB1C03"/>
    <w:p w14:paraId="14BD5B97" w14:textId="77777777" w:rsidR="00BB1C03" w:rsidRPr="00B26807" w:rsidRDefault="00BB1C03">
      <w:pPr>
        <w:spacing w:after="0" w:line="240" w:lineRule="auto"/>
        <w:contextualSpacing w:val="0"/>
        <w:rPr>
          <w:b/>
          <w:sz w:val="28"/>
        </w:rPr>
      </w:pPr>
      <w:r w:rsidRPr="00B26807">
        <w:br w:type="page"/>
      </w:r>
    </w:p>
    <w:p w14:paraId="0D98307A" w14:textId="10AE9601" w:rsidR="00815F07" w:rsidRPr="00B26807" w:rsidRDefault="00815F07" w:rsidP="004D44AC">
      <w:pPr>
        <w:pStyle w:val="Heading1"/>
      </w:pPr>
      <w:bookmarkStart w:id="9" w:name="_Toc19540268"/>
      <w:bookmarkStart w:id="10" w:name="_Toc66182408"/>
      <w:r w:rsidRPr="00B26807">
        <w:t>INCIDENT DETAILS</w:t>
      </w:r>
      <w:bookmarkEnd w:id="9"/>
      <w:bookmarkEnd w:id="10"/>
    </w:p>
    <w:p w14:paraId="734E3E4C" w14:textId="77777777" w:rsidR="009E737B" w:rsidRPr="00B26807" w:rsidRDefault="009E737B" w:rsidP="00503C41">
      <w:pPr>
        <w:spacing w:before="50" w:after="50"/>
        <w:rPr>
          <w:rFonts w:cstheme="minorHAnsi"/>
          <w:b/>
          <w:iCs/>
          <w:sz w:val="21"/>
        </w:rPr>
        <w:sectPr w:rsidR="009E737B" w:rsidRPr="00B26807" w:rsidSect="003754CE">
          <w:type w:val="continuous"/>
          <w:pgSz w:w="11900" w:h="16840"/>
          <w:pgMar w:top="1440" w:right="1080" w:bottom="1440" w:left="1080" w:header="709" w:footer="709"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437"/>
        <w:gridCol w:w="1722"/>
        <w:gridCol w:w="2913"/>
        <w:gridCol w:w="1658"/>
      </w:tblGrid>
      <w:tr w:rsidR="00815F07" w:rsidRPr="00B26807" w14:paraId="1FB0276A" w14:textId="77777777" w:rsidTr="00A73584">
        <w:trPr>
          <w:trHeight w:val="340"/>
        </w:trPr>
        <w:tc>
          <w:tcPr>
            <w:tcW w:w="1766" w:type="pct"/>
            <w:vAlign w:val="center"/>
          </w:tcPr>
          <w:p w14:paraId="22886611" w14:textId="7D9FB777" w:rsidR="00815F07" w:rsidRPr="00B26807" w:rsidRDefault="00815F07" w:rsidP="00503C41">
            <w:pPr>
              <w:spacing w:before="50" w:after="50"/>
              <w:rPr>
                <w:rFonts w:cstheme="minorHAnsi"/>
                <w:b/>
                <w:iCs/>
                <w:sz w:val="21"/>
              </w:rPr>
            </w:pPr>
            <w:r w:rsidRPr="00B26807">
              <w:rPr>
                <w:rFonts w:cstheme="minorHAnsi"/>
                <w:b/>
                <w:iCs/>
                <w:sz w:val="21"/>
              </w:rPr>
              <w:t>Incident name:</w:t>
            </w:r>
          </w:p>
        </w:tc>
        <w:tc>
          <w:tcPr>
            <w:tcW w:w="3234" w:type="pct"/>
            <w:gridSpan w:val="3"/>
            <w:vAlign w:val="center"/>
          </w:tcPr>
          <w:p w14:paraId="65C05CAC" w14:textId="77777777" w:rsidR="00815F07" w:rsidRPr="00B26807" w:rsidRDefault="00C90F47" w:rsidP="00503C41">
            <w:pPr>
              <w:spacing w:before="50" w:after="50"/>
              <w:rPr>
                <w:rFonts w:cstheme="minorHAnsi"/>
                <w:iCs/>
                <w:sz w:val="21"/>
              </w:rPr>
            </w:pPr>
            <w:r w:rsidRPr="00B26807">
              <w:rPr>
                <w:rFonts w:cstheme="minorHAnsi"/>
                <w:iCs/>
                <w:sz w:val="21"/>
              </w:rPr>
              <w:fldChar w:fldCharType="begin">
                <w:ffData>
                  <w:name w:val="Text3"/>
                  <w:enabled/>
                  <w:calcOnExit w:val="0"/>
                  <w:textInput/>
                </w:ffData>
              </w:fldChar>
            </w:r>
            <w:r w:rsidRPr="00B26807">
              <w:rPr>
                <w:rFonts w:cstheme="minorHAnsi"/>
                <w:iCs/>
                <w:sz w:val="21"/>
              </w:rPr>
              <w:instrText xml:space="preserve"> FORMTEXT </w:instrText>
            </w:r>
            <w:r w:rsidRPr="00B26807">
              <w:rPr>
                <w:rFonts w:cstheme="minorHAnsi"/>
                <w:iCs/>
                <w:sz w:val="21"/>
              </w:rPr>
            </w:r>
            <w:r w:rsidRPr="00B26807">
              <w:rPr>
                <w:rFonts w:cstheme="minorHAnsi"/>
                <w:iCs/>
                <w:sz w:val="21"/>
              </w:rPr>
              <w:fldChar w:fldCharType="separate"/>
            </w:r>
            <w:r w:rsidRPr="00B26807">
              <w:rPr>
                <w:rFonts w:cstheme="minorHAnsi"/>
                <w:iCs/>
                <w:noProof/>
                <w:sz w:val="21"/>
              </w:rPr>
              <w:t> </w:t>
            </w:r>
            <w:r w:rsidRPr="00B26807">
              <w:rPr>
                <w:rFonts w:cstheme="minorHAnsi"/>
                <w:iCs/>
                <w:noProof/>
                <w:sz w:val="21"/>
              </w:rPr>
              <w:t> </w:t>
            </w:r>
            <w:r w:rsidRPr="00B26807">
              <w:rPr>
                <w:rFonts w:cstheme="minorHAnsi"/>
                <w:iCs/>
                <w:noProof/>
                <w:sz w:val="21"/>
              </w:rPr>
              <w:t> </w:t>
            </w:r>
            <w:r w:rsidRPr="00B26807">
              <w:rPr>
                <w:rFonts w:cstheme="minorHAnsi"/>
                <w:iCs/>
                <w:noProof/>
                <w:sz w:val="21"/>
              </w:rPr>
              <w:t> </w:t>
            </w:r>
            <w:r w:rsidRPr="00B26807">
              <w:rPr>
                <w:rFonts w:cstheme="minorHAnsi"/>
                <w:iCs/>
                <w:noProof/>
                <w:sz w:val="21"/>
              </w:rPr>
              <w:t> </w:t>
            </w:r>
            <w:r w:rsidRPr="00B26807">
              <w:rPr>
                <w:rFonts w:cstheme="minorHAnsi"/>
                <w:iCs/>
                <w:sz w:val="21"/>
              </w:rPr>
              <w:fldChar w:fldCharType="end"/>
            </w:r>
          </w:p>
        </w:tc>
      </w:tr>
      <w:tr w:rsidR="00C90F47" w:rsidRPr="00B26807" w14:paraId="2A0DC778" w14:textId="77777777" w:rsidTr="00A73584">
        <w:trPr>
          <w:trHeight w:val="340"/>
        </w:trPr>
        <w:tc>
          <w:tcPr>
            <w:tcW w:w="1766" w:type="pct"/>
            <w:vAlign w:val="center"/>
          </w:tcPr>
          <w:p w14:paraId="43E4BF1C" w14:textId="77777777" w:rsidR="00C90F47" w:rsidRPr="00B26807" w:rsidRDefault="00C90F47" w:rsidP="00503C41">
            <w:pPr>
              <w:spacing w:before="50" w:after="50"/>
              <w:rPr>
                <w:rFonts w:cstheme="minorHAnsi"/>
                <w:b/>
                <w:iCs/>
                <w:sz w:val="21"/>
              </w:rPr>
            </w:pPr>
            <w:r w:rsidRPr="00B26807">
              <w:rPr>
                <w:rFonts w:cstheme="minorHAnsi"/>
                <w:b/>
                <w:iCs/>
                <w:sz w:val="21"/>
              </w:rPr>
              <w:t>Incident number:</w:t>
            </w:r>
          </w:p>
        </w:tc>
        <w:tc>
          <w:tcPr>
            <w:tcW w:w="3234" w:type="pct"/>
            <w:gridSpan w:val="3"/>
            <w:vAlign w:val="center"/>
          </w:tcPr>
          <w:p w14:paraId="39847874" w14:textId="77777777" w:rsidR="00C90F47" w:rsidRPr="00B26807" w:rsidRDefault="00C90F47" w:rsidP="00503C41">
            <w:pPr>
              <w:spacing w:before="50" w:after="50"/>
              <w:rPr>
                <w:rFonts w:cstheme="minorHAnsi"/>
                <w:iCs/>
                <w:sz w:val="21"/>
              </w:rPr>
            </w:pPr>
            <w:r w:rsidRPr="00B26807">
              <w:rPr>
                <w:rFonts w:cstheme="minorHAnsi"/>
                <w:iCs/>
                <w:sz w:val="21"/>
              </w:rPr>
              <w:fldChar w:fldCharType="begin">
                <w:ffData>
                  <w:name w:val="Text3"/>
                  <w:enabled/>
                  <w:calcOnExit w:val="0"/>
                  <w:textInput/>
                </w:ffData>
              </w:fldChar>
            </w:r>
            <w:r w:rsidRPr="00B26807">
              <w:rPr>
                <w:rFonts w:cstheme="minorHAnsi"/>
                <w:iCs/>
                <w:sz w:val="21"/>
              </w:rPr>
              <w:instrText xml:space="preserve"> FORMTEXT </w:instrText>
            </w:r>
            <w:r w:rsidRPr="00B26807">
              <w:rPr>
                <w:rFonts w:cstheme="minorHAnsi"/>
                <w:iCs/>
                <w:sz w:val="21"/>
              </w:rPr>
            </w:r>
            <w:r w:rsidRPr="00B26807">
              <w:rPr>
                <w:rFonts w:cstheme="minorHAnsi"/>
                <w:iCs/>
                <w:sz w:val="21"/>
              </w:rPr>
              <w:fldChar w:fldCharType="separate"/>
            </w:r>
            <w:r w:rsidRPr="00B26807">
              <w:rPr>
                <w:rFonts w:cstheme="minorHAnsi"/>
                <w:iCs/>
                <w:noProof/>
                <w:sz w:val="21"/>
              </w:rPr>
              <w:t> </w:t>
            </w:r>
            <w:r w:rsidRPr="00B26807">
              <w:rPr>
                <w:rFonts w:cstheme="minorHAnsi"/>
                <w:iCs/>
                <w:noProof/>
                <w:sz w:val="21"/>
              </w:rPr>
              <w:t> </w:t>
            </w:r>
            <w:r w:rsidRPr="00B26807">
              <w:rPr>
                <w:rFonts w:cstheme="minorHAnsi"/>
                <w:iCs/>
                <w:noProof/>
                <w:sz w:val="21"/>
              </w:rPr>
              <w:t> </w:t>
            </w:r>
            <w:r w:rsidRPr="00B26807">
              <w:rPr>
                <w:rFonts w:cstheme="minorHAnsi"/>
                <w:iCs/>
                <w:noProof/>
                <w:sz w:val="21"/>
              </w:rPr>
              <w:t> </w:t>
            </w:r>
            <w:r w:rsidRPr="00B26807">
              <w:rPr>
                <w:rFonts w:cstheme="minorHAnsi"/>
                <w:iCs/>
                <w:noProof/>
                <w:sz w:val="21"/>
              </w:rPr>
              <w:t> </w:t>
            </w:r>
            <w:r w:rsidRPr="00B26807">
              <w:rPr>
                <w:rFonts w:cstheme="minorHAnsi"/>
                <w:iCs/>
                <w:sz w:val="21"/>
              </w:rPr>
              <w:fldChar w:fldCharType="end"/>
            </w:r>
          </w:p>
        </w:tc>
      </w:tr>
      <w:tr w:rsidR="00C90F47" w:rsidRPr="00B26807" w14:paraId="4B2725CA" w14:textId="77777777" w:rsidTr="00A73584">
        <w:trPr>
          <w:trHeight w:val="340"/>
        </w:trPr>
        <w:tc>
          <w:tcPr>
            <w:tcW w:w="1766" w:type="pct"/>
            <w:vAlign w:val="center"/>
          </w:tcPr>
          <w:p w14:paraId="6DAA0B73" w14:textId="77777777" w:rsidR="00C90F47" w:rsidRPr="00B26807" w:rsidRDefault="00C90F47" w:rsidP="00503C41">
            <w:pPr>
              <w:spacing w:before="50" w:after="50"/>
              <w:rPr>
                <w:rFonts w:cstheme="minorHAnsi"/>
                <w:b/>
                <w:iCs/>
                <w:sz w:val="21"/>
              </w:rPr>
            </w:pPr>
            <w:r w:rsidRPr="00B26807">
              <w:rPr>
                <w:rFonts w:cstheme="minorHAnsi"/>
                <w:b/>
                <w:iCs/>
                <w:sz w:val="21"/>
              </w:rPr>
              <w:t>Incident address/location:</w:t>
            </w:r>
          </w:p>
        </w:tc>
        <w:tc>
          <w:tcPr>
            <w:tcW w:w="3234" w:type="pct"/>
            <w:gridSpan w:val="3"/>
            <w:vAlign w:val="center"/>
          </w:tcPr>
          <w:p w14:paraId="2F863835" w14:textId="77777777" w:rsidR="00C90F47" w:rsidRPr="00B26807" w:rsidRDefault="00C90F47" w:rsidP="00503C41">
            <w:pPr>
              <w:spacing w:before="50" w:after="50"/>
              <w:rPr>
                <w:rFonts w:cstheme="minorHAnsi"/>
                <w:iCs/>
                <w:sz w:val="21"/>
              </w:rPr>
            </w:pPr>
            <w:r w:rsidRPr="00B26807">
              <w:rPr>
                <w:rFonts w:cstheme="minorHAnsi"/>
                <w:iCs/>
                <w:sz w:val="21"/>
              </w:rPr>
              <w:fldChar w:fldCharType="begin">
                <w:ffData>
                  <w:name w:val="Text3"/>
                  <w:enabled/>
                  <w:calcOnExit w:val="0"/>
                  <w:textInput/>
                </w:ffData>
              </w:fldChar>
            </w:r>
            <w:r w:rsidRPr="00B26807">
              <w:rPr>
                <w:rFonts w:cstheme="minorHAnsi"/>
                <w:iCs/>
                <w:sz w:val="21"/>
              </w:rPr>
              <w:instrText xml:space="preserve"> FORMTEXT </w:instrText>
            </w:r>
            <w:r w:rsidRPr="00B26807">
              <w:rPr>
                <w:rFonts w:cstheme="minorHAnsi"/>
                <w:iCs/>
                <w:sz w:val="21"/>
              </w:rPr>
            </w:r>
            <w:r w:rsidRPr="00B26807">
              <w:rPr>
                <w:rFonts w:cstheme="minorHAnsi"/>
                <w:iCs/>
                <w:sz w:val="21"/>
              </w:rPr>
              <w:fldChar w:fldCharType="separate"/>
            </w:r>
            <w:r w:rsidRPr="00B26807">
              <w:rPr>
                <w:rFonts w:cstheme="minorHAnsi"/>
                <w:iCs/>
                <w:noProof/>
                <w:sz w:val="21"/>
              </w:rPr>
              <w:t> </w:t>
            </w:r>
            <w:r w:rsidRPr="00B26807">
              <w:rPr>
                <w:rFonts w:cstheme="minorHAnsi"/>
                <w:iCs/>
                <w:noProof/>
                <w:sz w:val="21"/>
              </w:rPr>
              <w:t> </w:t>
            </w:r>
            <w:r w:rsidRPr="00B26807">
              <w:rPr>
                <w:rFonts w:cstheme="minorHAnsi"/>
                <w:iCs/>
                <w:noProof/>
                <w:sz w:val="21"/>
              </w:rPr>
              <w:t> </w:t>
            </w:r>
            <w:r w:rsidRPr="00B26807">
              <w:rPr>
                <w:rFonts w:cstheme="minorHAnsi"/>
                <w:iCs/>
                <w:noProof/>
                <w:sz w:val="21"/>
              </w:rPr>
              <w:t> </w:t>
            </w:r>
            <w:r w:rsidRPr="00B26807">
              <w:rPr>
                <w:rFonts w:cstheme="minorHAnsi"/>
                <w:iCs/>
                <w:noProof/>
                <w:sz w:val="21"/>
              </w:rPr>
              <w:t> </w:t>
            </w:r>
            <w:r w:rsidRPr="00B26807">
              <w:rPr>
                <w:rFonts w:cstheme="minorHAnsi"/>
                <w:iCs/>
                <w:sz w:val="21"/>
              </w:rPr>
              <w:fldChar w:fldCharType="end"/>
            </w:r>
          </w:p>
        </w:tc>
      </w:tr>
      <w:tr w:rsidR="00A73584" w:rsidRPr="00B26807" w14:paraId="27D5B34A" w14:textId="77777777" w:rsidTr="00A73584">
        <w:trPr>
          <w:trHeight w:val="340"/>
        </w:trPr>
        <w:tc>
          <w:tcPr>
            <w:tcW w:w="1766" w:type="pct"/>
            <w:vAlign w:val="center"/>
          </w:tcPr>
          <w:p w14:paraId="3E2A4A73" w14:textId="614E9274" w:rsidR="00A73584" w:rsidRPr="00B26807" w:rsidRDefault="00A73584" w:rsidP="00503C41">
            <w:pPr>
              <w:spacing w:before="50" w:after="50"/>
              <w:rPr>
                <w:rFonts w:cstheme="minorHAnsi"/>
                <w:b/>
                <w:iCs/>
                <w:sz w:val="21"/>
              </w:rPr>
            </w:pPr>
            <w:r w:rsidRPr="00B26807">
              <w:rPr>
                <w:rFonts w:cstheme="minorHAnsi"/>
                <w:b/>
                <w:iCs/>
                <w:sz w:val="21"/>
              </w:rPr>
              <w:t>Affected EM district / region</w:t>
            </w:r>
          </w:p>
        </w:tc>
        <w:tc>
          <w:tcPr>
            <w:tcW w:w="3234" w:type="pct"/>
            <w:gridSpan w:val="3"/>
            <w:vAlign w:val="center"/>
          </w:tcPr>
          <w:p w14:paraId="7776E901" w14:textId="4AB4E579" w:rsidR="00A73584" w:rsidRPr="00B26807" w:rsidRDefault="00A73584" w:rsidP="00503C41">
            <w:pPr>
              <w:spacing w:before="50" w:after="50"/>
              <w:rPr>
                <w:rFonts w:cstheme="minorHAnsi"/>
                <w:iCs/>
                <w:sz w:val="21"/>
              </w:rPr>
            </w:pPr>
            <w:r w:rsidRPr="00B26807">
              <w:rPr>
                <w:rFonts w:cstheme="minorHAnsi"/>
                <w:iCs/>
                <w:sz w:val="21"/>
              </w:rPr>
              <w:fldChar w:fldCharType="begin">
                <w:ffData>
                  <w:name w:val="Text3"/>
                  <w:enabled/>
                  <w:calcOnExit w:val="0"/>
                  <w:textInput/>
                </w:ffData>
              </w:fldChar>
            </w:r>
            <w:r w:rsidRPr="00B26807">
              <w:rPr>
                <w:rFonts w:cstheme="minorHAnsi"/>
                <w:iCs/>
                <w:sz w:val="21"/>
              </w:rPr>
              <w:instrText xml:space="preserve"> FORMTEXT </w:instrText>
            </w:r>
            <w:r w:rsidRPr="00B26807">
              <w:rPr>
                <w:rFonts w:cstheme="minorHAnsi"/>
                <w:iCs/>
                <w:sz w:val="21"/>
              </w:rPr>
            </w:r>
            <w:r w:rsidRPr="00B26807">
              <w:rPr>
                <w:rFonts w:cstheme="minorHAnsi"/>
                <w:iCs/>
                <w:sz w:val="21"/>
              </w:rPr>
              <w:fldChar w:fldCharType="separate"/>
            </w:r>
            <w:r w:rsidRPr="00B26807">
              <w:rPr>
                <w:rFonts w:cstheme="minorHAnsi"/>
                <w:iCs/>
                <w:noProof/>
                <w:sz w:val="21"/>
              </w:rPr>
              <w:t> </w:t>
            </w:r>
            <w:r w:rsidRPr="00B26807">
              <w:rPr>
                <w:rFonts w:cstheme="minorHAnsi"/>
                <w:iCs/>
                <w:noProof/>
                <w:sz w:val="21"/>
              </w:rPr>
              <w:t> </w:t>
            </w:r>
            <w:r w:rsidRPr="00B26807">
              <w:rPr>
                <w:rFonts w:cstheme="minorHAnsi"/>
                <w:iCs/>
                <w:noProof/>
                <w:sz w:val="21"/>
              </w:rPr>
              <w:t> </w:t>
            </w:r>
            <w:r w:rsidRPr="00B26807">
              <w:rPr>
                <w:rFonts w:cstheme="minorHAnsi"/>
                <w:iCs/>
                <w:noProof/>
                <w:sz w:val="21"/>
              </w:rPr>
              <w:t> </w:t>
            </w:r>
            <w:r w:rsidRPr="00B26807">
              <w:rPr>
                <w:rFonts w:cstheme="minorHAnsi"/>
                <w:iCs/>
                <w:noProof/>
                <w:sz w:val="21"/>
              </w:rPr>
              <w:t> </w:t>
            </w:r>
            <w:r w:rsidRPr="00B26807">
              <w:rPr>
                <w:rFonts w:cstheme="minorHAnsi"/>
                <w:iCs/>
                <w:sz w:val="21"/>
              </w:rPr>
              <w:fldChar w:fldCharType="end"/>
            </w:r>
          </w:p>
        </w:tc>
      </w:tr>
      <w:tr w:rsidR="00C90F47" w:rsidRPr="00B26807" w14:paraId="64DEF25E" w14:textId="77777777" w:rsidTr="00A73584">
        <w:trPr>
          <w:trHeight w:val="340"/>
        </w:trPr>
        <w:tc>
          <w:tcPr>
            <w:tcW w:w="1766" w:type="pct"/>
            <w:vAlign w:val="center"/>
          </w:tcPr>
          <w:p w14:paraId="37E19CBC" w14:textId="77777777" w:rsidR="00C90F47" w:rsidRPr="00B26807" w:rsidRDefault="00C90F47" w:rsidP="00503C41">
            <w:pPr>
              <w:spacing w:before="50" w:after="50"/>
              <w:rPr>
                <w:rFonts w:cstheme="minorHAnsi"/>
                <w:b/>
                <w:iCs/>
                <w:sz w:val="21"/>
              </w:rPr>
            </w:pPr>
            <w:r w:rsidRPr="00B26807">
              <w:rPr>
                <w:rFonts w:cstheme="minorHAnsi"/>
                <w:b/>
                <w:iCs/>
                <w:sz w:val="21"/>
              </w:rPr>
              <w:t>Incident type/description:</w:t>
            </w:r>
          </w:p>
        </w:tc>
        <w:tc>
          <w:tcPr>
            <w:tcW w:w="3234" w:type="pct"/>
            <w:gridSpan w:val="3"/>
            <w:vAlign w:val="center"/>
          </w:tcPr>
          <w:p w14:paraId="6546B6C8" w14:textId="77777777" w:rsidR="00C90F47" w:rsidRPr="00B26807" w:rsidRDefault="00C90F47" w:rsidP="00503C41">
            <w:pPr>
              <w:spacing w:before="50" w:after="50"/>
              <w:rPr>
                <w:rFonts w:cstheme="minorHAnsi"/>
                <w:iCs/>
                <w:sz w:val="21"/>
              </w:rPr>
            </w:pPr>
            <w:r w:rsidRPr="00B26807">
              <w:rPr>
                <w:rFonts w:cstheme="minorHAnsi"/>
                <w:iCs/>
                <w:sz w:val="21"/>
              </w:rPr>
              <w:fldChar w:fldCharType="begin">
                <w:ffData>
                  <w:name w:val="Text3"/>
                  <w:enabled/>
                  <w:calcOnExit w:val="0"/>
                  <w:textInput/>
                </w:ffData>
              </w:fldChar>
            </w:r>
            <w:r w:rsidRPr="00B26807">
              <w:rPr>
                <w:rFonts w:cstheme="minorHAnsi"/>
                <w:iCs/>
                <w:sz w:val="21"/>
              </w:rPr>
              <w:instrText xml:space="preserve"> FORMTEXT </w:instrText>
            </w:r>
            <w:r w:rsidRPr="00B26807">
              <w:rPr>
                <w:rFonts w:cstheme="minorHAnsi"/>
                <w:iCs/>
                <w:sz w:val="21"/>
              </w:rPr>
            </w:r>
            <w:r w:rsidRPr="00B26807">
              <w:rPr>
                <w:rFonts w:cstheme="minorHAnsi"/>
                <w:iCs/>
                <w:sz w:val="21"/>
              </w:rPr>
              <w:fldChar w:fldCharType="separate"/>
            </w:r>
            <w:r w:rsidRPr="00B26807">
              <w:rPr>
                <w:rFonts w:cstheme="minorHAnsi"/>
                <w:iCs/>
                <w:noProof/>
                <w:sz w:val="21"/>
              </w:rPr>
              <w:t> </w:t>
            </w:r>
            <w:r w:rsidRPr="00B26807">
              <w:rPr>
                <w:rFonts w:cstheme="minorHAnsi"/>
                <w:iCs/>
                <w:noProof/>
                <w:sz w:val="21"/>
              </w:rPr>
              <w:t> </w:t>
            </w:r>
            <w:r w:rsidRPr="00B26807">
              <w:rPr>
                <w:rFonts w:cstheme="minorHAnsi"/>
                <w:iCs/>
                <w:noProof/>
                <w:sz w:val="21"/>
              </w:rPr>
              <w:t> </w:t>
            </w:r>
            <w:r w:rsidRPr="00B26807">
              <w:rPr>
                <w:rFonts w:cstheme="minorHAnsi"/>
                <w:iCs/>
                <w:noProof/>
                <w:sz w:val="21"/>
              </w:rPr>
              <w:t> </w:t>
            </w:r>
            <w:r w:rsidRPr="00B26807">
              <w:rPr>
                <w:rFonts w:cstheme="minorHAnsi"/>
                <w:iCs/>
                <w:noProof/>
                <w:sz w:val="21"/>
              </w:rPr>
              <w:t> </w:t>
            </w:r>
            <w:r w:rsidRPr="00B26807">
              <w:rPr>
                <w:rFonts w:cstheme="minorHAnsi"/>
                <w:iCs/>
                <w:sz w:val="21"/>
              </w:rPr>
              <w:fldChar w:fldCharType="end"/>
            </w:r>
          </w:p>
        </w:tc>
      </w:tr>
      <w:tr w:rsidR="00E11B11" w:rsidRPr="00B26807" w14:paraId="798BFB26" w14:textId="77777777" w:rsidTr="00A73584">
        <w:trPr>
          <w:trHeight w:val="340"/>
        </w:trPr>
        <w:tc>
          <w:tcPr>
            <w:tcW w:w="1766" w:type="pct"/>
            <w:vAlign w:val="center"/>
          </w:tcPr>
          <w:p w14:paraId="5804E693" w14:textId="77777777" w:rsidR="00E11B11" w:rsidRPr="00B26807" w:rsidRDefault="00E11B11" w:rsidP="00503C41">
            <w:pPr>
              <w:spacing w:before="50" w:after="50"/>
              <w:rPr>
                <w:rFonts w:cstheme="minorHAnsi"/>
                <w:b/>
                <w:iCs/>
                <w:sz w:val="21"/>
              </w:rPr>
            </w:pPr>
            <w:r w:rsidRPr="00B26807">
              <w:rPr>
                <w:rFonts w:cstheme="minorHAnsi"/>
                <w:b/>
                <w:iCs/>
                <w:sz w:val="21"/>
              </w:rPr>
              <w:t>Incident level:</w:t>
            </w:r>
          </w:p>
        </w:tc>
        <w:tc>
          <w:tcPr>
            <w:tcW w:w="3234" w:type="pct"/>
            <w:gridSpan w:val="3"/>
            <w:vAlign w:val="center"/>
          </w:tcPr>
          <w:p w14:paraId="4F0E7ADB" w14:textId="77777777" w:rsidR="00E11B11" w:rsidRPr="00B26807" w:rsidRDefault="00E11B11" w:rsidP="00503C41">
            <w:pPr>
              <w:spacing w:before="50" w:after="50"/>
              <w:rPr>
                <w:rFonts w:cstheme="minorHAnsi"/>
                <w:iCs/>
                <w:sz w:val="21"/>
              </w:rPr>
            </w:pPr>
            <w:r w:rsidRPr="00B26807">
              <w:rPr>
                <w:rFonts w:cstheme="minorHAnsi"/>
                <w:iCs/>
                <w:sz w:val="21"/>
              </w:rPr>
              <w:fldChar w:fldCharType="begin">
                <w:ffData>
                  <w:name w:val="Text12"/>
                  <w:enabled/>
                  <w:calcOnExit w:val="0"/>
                  <w:textInput/>
                </w:ffData>
              </w:fldChar>
            </w:r>
            <w:bookmarkStart w:id="11" w:name="Text12"/>
            <w:r w:rsidRPr="00B26807">
              <w:rPr>
                <w:rFonts w:cstheme="minorHAnsi"/>
                <w:iCs/>
                <w:sz w:val="21"/>
              </w:rPr>
              <w:instrText xml:space="preserve"> FORMTEXT </w:instrText>
            </w:r>
            <w:r w:rsidRPr="00B26807">
              <w:rPr>
                <w:rFonts w:cstheme="minorHAnsi"/>
                <w:iCs/>
                <w:sz w:val="21"/>
              </w:rPr>
            </w:r>
            <w:r w:rsidRPr="00B26807">
              <w:rPr>
                <w:rFonts w:cstheme="minorHAnsi"/>
                <w:iCs/>
                <w:sz w:val="21"/>
              </w:rPr>
              <w:fldChar w:fldCharType="separate"/>
            </w:r>
            <w:r w:rsidRPr="00B26807">
              <w:rPr>
                <w:rFonts w:cstheme="minorHAnsi"/>
                <w:iCs/>
                <w:noProof/>
                <w:sz w:val="21"/>
              </w:rPr>
              <w:t> </w:t>
            </w:r>
            <w:r w:rsidRPr="00B26807">
              <w:rPr>
                <w:rFonts w:cstheme="minorHAnsi"/>
                <w:iCs/>
                <w:noProof/>
                <w:sz w:val="21"/>
              </w:rPr>
              <w:t> </w:t>
            </w:r>
            <w:r w:rsidRPr="00B26807">
              <w:rPr>
                <w:rFonts w:cstheme="minorHAnsi"/>
                <w:iCs/>
                <w:noProof/>
                <w:sz w:val="21"/>
              </w:rPr>
              <w:t> </w:t>
            </w:r>
            <w:r w:rsidRPr="00B26807">
              <w:rPr>
                <w:rFonts w:cstheme="minorHAnsi"/>
                <w:iCs/>
                <w:noProof/>
                <w:sz w:val="21"/>
              </w:rPr>
              <w:t> </w:t>
            </w:r>
            <w:r w:rsidRPr="00B26807">
              <w:rPr>
                <w:rFonts w:cstheme="minorHAnsi"/>
                <w:iCs/>
                <w:noProof/>
                <w:sz w:val="21"/>
              </w:rPr>
              <w:t> </w:t>
            </w:r>
            <w:r w:rsidRPr="00B26807">
              <w:rPr>
                <w:rFonts w:cstheme="minorHAnsi"/>
                <w:iCs/>
                <w:sz w:val="21"/>
              </w:rPr>
              <w:fldChar w:fldCharType="end"/>
            </w:r>
            <w:bookmarkEnd w:id="11"/>
          </w:p>
        </w:tc>
      </w:tr>
      <w:tr w:rsidR="00C90F47" w:rsidRPr="00B26807" w14:paraId="54017882" w14:textId="77777777" w:rsidTr="00A73584">
        <w:trPr>
          <w:trHeight w:val="340"/>
        </w:trPr>
        <w:tc>
          <w:tcPr>
            <w:tcW w:w="1766" w:type="pct"/>
            <w:vAlign w:val="center"/>
          </w:tcPr>
          <w:p w14:paraId="0A2EC79C" w14:textId="77777777" w:rsidR="00C90F47" w:rsidRPr="00B26807" w:rsidRDefault="00C90F47" w:rsidP="00503C41">
            <w:pPr>
              <w:spacing w:before="50" w:after="50"/>
              <w:rPr>
                <w:rFonts w:cstheme="minorHAnsi"/>
                <w:b/>
                <w:iCs/>
                <w:sz w:val="21"/>
              </w:rPr>
            </w:pPr>
            <w:r w:rsidRPr="00B26807">
              <w:rPr>
                <w:rFonts w:cstheme="minorHAnsi"/>
                <w:b/>
                <w:iCs/>
                <w:sz w:val="21"/>
              </w:rPr>
              <w:t>Date commenced:</w:t>
            </w:r>
          </w:p>
        </w:tc>
        <w:tc>
          <w:tcPr>
            <w:tcW w:w="3234" w:type="pct"/>
            <w:gridSpan w:val="3"/>
            <w:vAlign w:val="center"/>
          </w:tcPr>
          <w:p w14:paraId="3FAC673D" w14:textId="77777777" w:rsidR="00C90F47" w:rsidRPr="00B26807" w:rsidRDefault="00C90F47" w:rsidP="00503C41">
            <w:pPr>
              <w:spacing w:before="50" w:after="50"/>
              <w:rPr>
                <w:rFonts w:cstheme="minorHAnsi"/>
                <w:iCs/>
                <w:sz w:val="21"/>
              </w:rPr>
            </w:pPr>
            <w:r w:rsidRPr="00B26807">
              <w:rPr>
                <w:rFonts w:cstheme="minorHAnsi"/>
                <w:iCs/>
                <w:sz w:val="21"/>
              </w:rPr>
              <w:fldChar w:fldCharType="begin">
                <w:ffData>
                  <w:name w:val="Text3"/>
                  <w:enabled/>
                  <w:calcOnExit w:val="0"/>
                  <w:textInput/>
                </w:ffData>
              </w:fldChar>
            </w:r>
            <w:r w:rsidRPr="00B26807">
              <w:rPr>
                <w:rFonts w:cstheme="minorHAnsi"/>
                <w:iCs/>
                <w:sz w:val="21"/>
              </w:rPr>
              <w:instrText xml:space="preserve"> FORMTEXT </w:instrText>
            </w:r>
            <w:r w:rsidRPr="00B26807">
              <w:rPr>
                <w:rFonts w:cstheme="minorHAnsi"/>
                <w:iCs/>
                <w:sz w:val="21"/>
              </w:rPr>
            </w:r>
            <w:r w:rsidRPr="00B26807">
              <w:rPr>
                <w:rFonts w:cstheme="minorHAnsi"/>
                <w:iCs/>
                <w:sz w:val="21"/>
              </w:rPr>
              <w:fldChar w:fldCharType="separate"/>
            </w:r>
            <w:r w:rsidRPr="00B26807">
              <w:rPr>
                <w:rFonts w:cstheme="minorHAnsi"/>
                <w:iCs/>
                <w:noProof/>
                <w:sz w:val="21"/>
              </w:rPr>
              <w:t> </w:t>
            </w:r>
            <w:r w:rsidRPr="00B26807">
              <w:rPr>
                <w:rFonts w:cstheme="minorHAnsi"/>
                <w:iCs/>
                <w:noProof/>
                <w:sz w:val="21"/>
              </w:rPr>
              <w:t> </w:t>
            </w:r>
            <w:r w:rsidRPr="00B26807">
              <w:rPr>
                <w:rFonts w:cstheme="minorHAnsi"/>
                <w:iCs/>
                <w:noProof/>
                <w:sz w:val="21"/>
              </w:rPr>
              <w:t> </w:t>
            </w:r>
            <w:r w:rsidRPr="00B26807">
              <w:rPr>
                <w:rFonts w:cstheme="minorHAnsi"/>
                <w:iCs/>
                <w:noProof/>
                <w:sz w:val="21"/>
              </w:rPr>
              <w:t> </w:t>
            </w:r>
            <w:r w:rsidRPr="00B26807">
              <w:rPr>
                <w:rFonts w:cstheme="minorHAnsi"/>
                <w:iCs/>
                <w:noProof/>
                <w:sz w:val="21"/>
              </w:rPr>
              <w:t> </w:t>
            </w:r>
            <w:r w:rsidRPr="00B26807">
              <w:rPr>
                <w:rFonts w:cstheme="minorHAnsi"/>
                <w:iCs/>
                <w:sz w:val="21"/>
              </w:rPr>
              <w:fldChar w:fldCharType="end"/>
            </w:r>
          </w:p>
        </w:tc>
      </w:tr>
      <w:tr w:rsidR="00C90F47" w:rsidRPr="00B26807" w14:paraId="49F12293" w14:textId="77777777" w:rsidTr="00A73584">
        <w:trPr>
          <w:trHeight w:val="340"/>
        </w:trPr>
        <w:tc>
          <w:tcPr>
            <w:tcW w:w="1766" w:type="pct"/>
            <w:vAlign w:val="center"/>
          </w:tcPr>
          <w:p w14:paraId="5778FBE6" w14:textId="77777777" w:rsidR="00C90F47" w:rsidRPr="00B26807" w:rsidRDefault="00C90F47" w:rsidP="00503C41">
            <w:pPr>
              <w:spacing w:before="50" w:after="50"/>
              <w:rPr>
                <w:rFonts w:cstheme="minorHAnsi"/>
                <w:b/>
                <w:iCs/>
                <w:sz w:val="21"/>
              </w:rPr>
            </w:pPr>
            <w:r w:rsidRPr="00B26807">
              <w:rPr>
                <w:rFonts w:cstheme="minorHAnsi"/>
                <w:b/>
                <w:iCs/>
                <w:sz w:val="21"/>
              </w:rPr>
              <w:t>Controlling Agency:</w:t>
            </w:r>
          </w:p>
        </w:tc>
        <w:tc>
          <w:tcPr>
            <w:tcW w:w="3234" w:type="pct"/>
            <w:gridSpan w:val="3"/>
            <w:vAlign w:val="center"/>
          </w:tcPr>
          <w:p w14:paraId="57649D3D" w14:textId="77777777" w:rsidR="00C90F47" w:rsidRPr="00B26807" w:rsidRDefault="00C90F47" w:rsidP="00503C41">
            <w:pPr>
              <w:spacing w:before="50" w:after="50"/>
              <w:rPr>
                <w:rFonts w:cstheme="minorHAnsi"/>
                <w:iCs/>
                <w:sz w:val="21"/>
              </w:rPr>
            </w:pPr>
            <w:r w:rsidRPr="00B26807">
              <w:rPr>
                <w:rFonts w:cstheme="minorHAnsi"/>
                <w:iCs/>
                <w:sz w:val="21"/>
              </w:rPr>
              <w:fldChar w:fldCharType="begin">
                <w:ffData>
                  <w:name w:val="Text3"/>
                  <w:enabled/>
                  <w:calcOnExit w:val="0"/>
                  <w:textInput/>
                </w:ffData>
              </w:fldChar>
            </w:r>
            <w:r w:rsidRPr="00B26807">
              <w:rPr>
                <w:rFonts w:cstheme="minorHAnsi"/>
                <w:iCs/>
                <w:sz w:val="21"/>
              </w:rPr>
              <w:instrText xml:space="preserve"> FORMTEXT </w:instrText>
            </w:r>
            <w:r w:rsidRPr="00B26807">
              <w:rPr>
                <w:rFonts w:cstheme="minorHAnsi"/>
                <w:iCs/>
                <w:sz w:val="21"/>
              </w:rPr>
            </w:r>
            <w:r w:rsidRPr="00B26807">
              <w:rPr>
                <w:rFonts w:cstheme="minorHAnsi"/>
                <w:iCs/>
                <w:sz w:val="21"/>
              </w:rPr>
              <w:fldChar w:fldCharType="separate"/>
            </w:r>
            <w:r w:rsidRPr="00B26807">
              <w:rPr>
                <w:rFonts w:cstheme="minorHAnsi"/>
                <w:iCs/>
                <w:noProof/>
                <w:sz w:val="21"/>
              </w:rPr>
              <w:t> </w:t>
            </w:r>
            <w:r w:rsidRPr="00B26807">
              <w:rPr>
                <w:rFonts w:cstheme="minorHAnsi"/>
                <w:iCs/>
                <w:noProof/>
                <w:sz w:val="21"/>
              </w:rPr>
              <w:t> </w:t>
            </w:r>
            <w:r w:rsidRPr="00B26807">
              <w:rPr>
                <w:rFonts w:cstheme="minorHAnsi"/>
                <w:iCs/>
                <w:noProof/>
                <w:sz w:val="21"/>
              </w:rPr>
              <w:t> </w:t>
            </w:r>
            <w:r w:rsidRPr="00B26807">
              <w:rPr>
                <w:rFonts w:cstheme="minorHAnsi"/>
                <w:iCs/>
                <w:noProof/>
                <w:sz w:val="21"/>
              </w:rPr>
              <w:t> </w:t>
            </w:r>
            <w:r w:rsidRPr="00B26807">
              <w:rPr>
                <w:rFonts w:cstheme="minorHAnsi"/>
                <w:iCs/>
                <w:noProof/>
                <w:sz w:val="21"/>
              </w:rPr>
              <w:t> </w:t>
            </w:r>
            <w:r w:rsidRPr="00B26807">
              <w:rPr>
                <w:rFonts w:cstheme="minorHAnsi"/>
                <w:iCs/>
                <w:sz w:val="21"/>
              </w:rPr>
              <w:fldChar w:fldCharType="end"/>
            </w:r>
          </w:p>
        </w:tc>
      </w:tr>
      <w:tr w:rsidR="009E01F1" w:rsidRPr="00B26807" w14:paraId="180DA939" w14:textId="77777777" w:rsidTr="00A73584">
        <w:trPr>
          <w:trHeight w:val="340"/>
        </w:trPr>
        <w:tc>
          <w:tcPr>
            <w:tcW w:w="1766" w:type="pct"/>
            <w:vAlign w:val="center"/>
          </w:tcPr>
          <w:p w14:paraId="42C82D14" w14:textId="68288F19" w:rsidR="009E01F1" w:rsidRPr="00B26807" w:rsidRDefault="00A73584" w:rsidP="00503C41">
            <w:pPr>
              <w:spacing w:before="50" w:after="50"/>
              <w:rPr>
                <w:rFonts w:cstheme="minorHAnsi"/>
                <w:b/>
                <w:iCs/>
                <w:sz w:val="21"/>
              </w:rPr>
            </w:pPr>
            <w:r w:rsidRPr="00B26807">
              <w:rPr>
                <w:rFonts w:cstheme="minorHAnsi"/>
                <w:b/>
                <w:iCs/>
                <w:sz w:val="21"/>
              </w:rPr>
              <w:t xml:space="preserve">Commander / </w:t>
            </w:r>
            <w:r w:rsidR="009E01F1" w:rsidRPr="00B26807">
              <w:rPr>
                <w:rFonts w:cstheme="minorHAnsi"/>
                <w:b/>
                <w:iCs/>
                <w:sz w:val="21"/>
              </w:rPr>
              <w:t>Incident Controller</w:t>
            </w:r>
            <w:r w:rsidRPr="00B26807">
              <w:rPr>
                <w:rFonts w:cstheme="minorHAnsi"/>
                <w:b/>
                <w:iCs/>
                <w:sz w:val="21"/>
              </w:rPr>
              <w:t>:</w:t>
            </w:r>
          </w:p>
        </w:tc>
        <w:tc>
          <w:tcPr>
            <w:tcW w:w="3234" w:type="pct"/>
            <w:gridSpan w:val="3"/>
            <w:vAlign w:val="center"/>
          </w:tcPr>
          <w:p w14:paraId="147643A4" w14:textId="7D4A77BB" w:rsidR="009E01F1" w:rsidRPr="00B26807" w:rsidRDefault="00A73584" w:rsidP="00503C41">
            <w:pPr>
              <w:spacing w:before="50" w:after="50"/>
              <w:rPr>
                <w:rFonts w:cstheme="minorHAnsi"/>
                <w:iCs/>
                <w:sz w:val="21"/>
              </w:rPr>
            </w:pPr>
            <w:r w:rsidRPr="00B26807">
              <w:rPr>
                <w:rFonts w:cstheme="minorHAnsi"/>
                <w:iCs/>
                <w:sz w:val="21"/>
              </w:rPr>
              <w:fldChar w:fldCharType="begin">
                <w:ffData>
                  <w:name w:val="Text7"/>
                  <w:enabled/>
                  <w:calcOnExit w:val="0"/>
                  <w:textInput>
                    <w:default w:val="name"/>
                  </w:textInput>
                </w:ffData>
              </w:fldChar>
            </w:r>
            <w:bookmarkStart w:id="12" w:name="Text7"/>
            <w:r w:rsidRPr="00B26807">
              <w:rPr>
                <w:rFonts w:cstheme="minorHAnsi"/>
                <w:iCs/>
                <w:sz w:val="21"/>
              </w:rPr>
              <w:instrText xml:space="preserve"> FORMTEXT </w:instrText>
            </w:r>
            <w:r w:rsidRPr="00B26807">
              <w:rPr>
                <w:rFonts w:cstheme="minorHAnsi"/>
                <w:iCs/>
                <w:sz w:val="21"/>
              </w:rPr>
            </w:r>
            <w:r w:rsidRPr="00B26807">
              <w:rPr>
                <w:rFonts w:cstheme="minorHAnsi"/>
                <w:iCs/>
                <w:sz w:val="21"/>
              </w:rPr>
              <w:fldChar w:fldCharType="separate"/>
            </w:r>
            <w:r w:rsidRPr="00B26807">
              <w:rPr>
                <w:rFonts w:cstheme="minorHAnsi"/>
                <w:iCs/>
                <w:noProof/>
                <w:sz w:val="21"/>
              </w:rPr>
              <w:t>name</w:t>
            </w:r>
            <w:r w:rsidRPr="00B26807">
              <w:rPr>
                <w:rFonts w:cstheme="minorHAnsi"/>
                <w:iCs/>
                <w:sz w:val="21"/>
              </w:rPr>
              <w:fldChar w:fldCharType="end"/>
            </w:r>
            <w:bookmarkEnd w:id="12"/>
          </w:p>
        </w:tc>
      </w:tr>
      <w:tr w:rsidR="00815F07" w:rsidRPr="00B26807" w14:paraId="4AE0F016" w14:textId="77777777" w:rsidTr="00A73584">
        <w:trPr>
          <w:trHeight w:val="340"/>
        </w:trPr>
        <w:tc>
          <w:tcPr>
            <w:tcW w:w="1766" w:type="pct"/>
            <w:vAlign w:val="center"/>
          </w:tcPr>
          <w:p w14:paraId="5F219D7D" w14:textId="3ACC1606" w:rsidR="00815F07" w:rsidRPr="00B26807" w:rsidRDefault="00815F07" w:rsidP="00503C41">
            <w:pPr>
              <w:spacing w:before="50" w:after="50"/>
              <w:rPr>
                <w:rFonts w:cstheme="minorHAnsi"/>
                <w:b/>
                <w:iCs/>
                <w:sz w:val="21"/>
              </w:rPr>
            </w:pPr>
            <w:r w:rsidRPr="00B26807">
              <w:rPr>
                <w:rFonts w:cstheme="minorHAnsi"/>
                <w:b/>
                <w:iCs/>
                <w:sz w:val="21"/>
              </w:rPr>
              <w:t xml:space="preserve">Local </w:t>
            </w:r>
            <w:r w:rsidR="001E7794" w:rsidRPr="00B26807">
              <w:rPr>
                <w:rFonts w:cstheme="minorHAnsi"/>
                <w:b/>
                <w:iCs/>
                <w:sz w:val="21"/>
              </w:rPr>
              <w:t>g</w:t>
            </w:r>
            <w:r w:rsidRPr="00B26807">
              <w:rPr>
                <w:rFonts w:cstheme="minorHAnsi"/>
                <w:b/>
                <w:iCs/>
                <w:sz w:val="21"/>
              </w:rPr>
              <w:t>overnment(s) affected:</w:t>
            </w:r>
          </w:p>
        </w:tc>
        <w:tc>
          <w:tcPr>
            <w:tcW w:w="3234" w:type="pct"/>
            <w:gridSpan w:val="3"/>
            <w:vAlign w:val="center"/>
          </w:tcPr>
          <w:p w14:paraId="27A39D94" w14:textId="77777777" w:rsidR="00815F07" w:rsidRPr="00B26807" w:rsidRDefault="00C90F47" w:rsidP="00503C41">
            <w:pPr>
              <w:spacing w:before="50" w:after="50"/>
              <w:rPr>
                <w:rFonts w:cstheme="minorHAnsi"/>
                <w:iCs/>
                <w:sz w:val="21"/>
              </w:rPr>
            </w:pPr>
            <w:r w:rsidRPr="00B26807">
              <w:rPr>
                <w:rFonts w:cstheme="minorHAnsi"/>
                <w:iCs/>
                <w:sz w:val="21"/>
              </w:rPr>
              <w:fldChar w:fldCharType="begin">
                <w:ffData>
                  <w:name w:val="Text3"/>
                  <w:enabled/>
                  <w:calcOnExit w:val="0"/>
                  <w:textInput/>
                </w:ffData>
              </w:fldChar>
            </w:r>
            <w:r w:rsidRPr="00B26807">
              <w:rPr>
                <w:rFonts w:cstheme="minorHAnsi"/>
                <w:iCs/>
                <w:sz w:val="21"/>
              </w:rPr>
              <w:instrText xml:space="preserve"> FORMTEXT </w:instrText>
            </w:r>
            <w:r w:rsidRPr="00B26807">
              <w:rPr>
                <w:rFonts w:cstheme="minorHAnsi"/>
                <w:iCs/>
                <w:sz w:val="21"/>
              </w:rPr>
            </w:r>
            <w:r w:rsidRPr="00B26807">
              <w:rPr>
                <w:rFonts w:cstheme="minorHAnsi"/>
                <w:iCs/>
                <w:sz w:val="21"/>
              </w:rPr>
              <w:fldChar w:fldCharType="separate"/>
            </w:r>
            <w:r w:rsidRPr="00B26807">
              <w:rPr>
                <w:rFonts w:cstheme="minorHAnsi"/>
                <w:iCs/>
                <w:noProof/>
                <w:sz w:val="21"/>
              </w:rPr>
              <w:t> </w:t>
            </w:r>
            <w:r w:rsidRPr="00B26807">
              <w:rPr>
                <w:rFonts w:cstheme="minorHAnsi"/>
                <w:iCs/>
                <w:noProof/>
                <w:sz w:val="21"/>
              </w:rPr>
              <w:t> </w:t>
            </w:r>
            <w:r w:rsidRPr="00B26807">
              <w:rPr>
                <w:rFonts w:cstheme="minorHAnsi"/>
                <w:iCs/>
                <w:noProof/>
                <w:sz w:val="21"/>
              </w:rPr>
              <w:t> </w:t>
            </w:r>
            <w:r w:rsidRPr="00B26807">
              <w:rPr>
                <w:rFonts w:cstheme="minorHAnsi"/>
                <w:iCs/>
                <w:noProof/>
                <w:sz w:val="21"/>
              </w:rPr>
              <w:t> </w:t>
            </w:r>
            <w:r w:rsidRPr="00B26807">
              <w:rPr>
                <w:rFonts w:cstheme="minorHAnsi"/>
                <w:iCs/>
                <w:noProof/>
                <w:sz w:val="21"/>
              </w:rPr>
              <w:t> </w:t>
            </w:r>
            <w:r w:rsidRPr="00B26807">
              <w:rPr>
                <w:rFonts w:cstheme="minorHAnsi"/>
                <w:iCs/>
                <w:sz w:val="21"/>
              </w:rPr>
              <w:fldChar w:fldCharType="end"/>
            </w:r>
          </w:p>
        </w:tc>
      </w:tr>
      <w:tr w:rsidR="009433AA" w:rsidRPr="00B26807" w14:paraId="785D9CE8" w14:textId="77777777" w:rsidTr="003754CE">
        <w:trPr>
          <w:trHeight w:val="624"/>
        </w:trPr>
        <w:tc>
          <w:tcPr>
            <w:tcW w:w="1766" w:type="pct"/>
            <w:vAlign w:val="center"/>
          </w:tcPr>
          <w:p w14:paraId="7A113AB9" w14:textId="34B632BC" w:rsidR="009433AA" w:rsidRPr="00B26807" w:rsidRDefault="009433AA" w:rsidP="004C5F44">
            <w:pPr>
              <w:spacing w:before="50" w:after="50"/>
              <w:rPr>
                <w:b/>
                <w:sz w:val="21"/>
              </w:rPr>
            </w:pPr>
            <w:r w:rsidRPr="00B26807">
              <w:rPr>
                <w:rFonts w:cstheme="minorHAnsi"/>
                <w:b/>
                <w:iCs/>
                <w:sz w:val="21"/>
              </w:rPr>
              <w:t>Additional information attached? (</w:t>
            </w:r>
            <w:proofErr w:type="gramStart"/>
            <w:r w:rsidRPr="00B26807">
              <w:rPr>
                <w:rFonts w:cstheme="minorHAnsi"/>
                <w:b/>
                <w:iCs/>
                <w:sz w:val="21"/>
              </w:rPr>
              <w:t>refer</w:t>
            </w:r>
            <w:proofErr w:type="gramEnd"/>
            <w:r w:rsidRPr="00B26807">
              <w:rPr>
                <w:rFonts w:cstheme="minorHAnsi"/>
                <w:b/>
                <w:iCs/>
                <w:sz w:val="21"/>
              </w:rPr>
              <w:t xml:space="preserve"> to </w:t>
            </w:r>
            <w:r w:rsidR="004C5F44" w:rsidRPr="00B26807">
              <w:rPr>
                <w:rFonts w:cstheme="minorHAnsi"/>
                <w:b/>
                <w:iCs/>
                <w:sz w:val="21"/>
              </w:rPr>
              <w:t>section 13 of Guide</w:t>
            </w:r>
            <w:r w:rsidRPr="00B26807">
              <w:rPr>
                <w:rFonts w:cstheme="minorHAnsi"/>
                <w:b/>
                <w:iCs/>
                <w:sz w:val="21"/>
              </w:rPr>
              <w:t>)</w:t>
            </w:r>
          </w:p>
        </w:tc>
        <w:tc>
          <w:tcPr>
            <w:tcW w:w="885" w:type="pct"/>
            <w:vAlign w:val="center"/>
          </w:tcPr>
          <w:p w14:paraId="0206CD70" w14:textId="1F8EC50C" w:rsidR="009433AA" w:rsidRPr="00B26807" w:rsidRDefault="00043F0D" w:rsidP="00503C41">
            <w:pPr>
              <w:spacing w:before="50" w:after="50"/>
              <w:rPr>
                <w:rFonts w:cstheme="minorHAnsi"/>
                <w:iCs/>
                <w:sz w:val="21"/>
              </w:rPr>
            </w:pPr>
            <w:sdt>
              <w:sdtPr>
                <w:id w:val="-2050749937"/>
                <w14:checkbox>
                  <w14:checked w14:val="0"/>
                  <w14:checkedState w14:val="2612" w14:font="MS Gothic"/>
                  <w14:uncheckedState w14:val="2610" w14:font="MS Gothic"/>
                </w14:checkbox>
              </w:sdtPr>
              <w:sdtEndPr/>
              <w:sdtContent>
                <w:r w:rsidR="005A1D71" w:rsidRPr="00B26807">
                  <w:rPr>
                    <w:rFonts w:ascii="MS Gothic" w:eastAsia="MS Gothic" w:hAnsi="MS Gothic" w:hint="eastAsia"/>
                  </w:rPr>
                  <w:t>☐</w:t>
                </w:r>
              </w:sdtContent>
            </w:sdt>
            <w:r w:rsidR="009433AA" w:rsidRPr="00B26807">
              <w:rPr>
                <w:rFonts w:cstheme="minorHAnsi"/>
                <w:iCs/>
                <w:sz w:val="21"/>
              </w:rPr>
              <w:t xml:space="preserve"> YES   </w:t>
            </w:r>
            <w:sdt>
              <w:sdtPr>
                <w:id w:val="840512828"/>
                <w14:checkbox>
                  <w14:checked w14:val="0"/>
                  <w14:checkedState w14:val="2612" w14:font="MS Gothic"/>
                  <w14:uncheckedState w14:val="2610" w14:font="MS Gothic"/>
                </w14:checkbox>
              </w:sdtPr>
              <w:sdtEndPr/>
              <w:sdtContent>
                <w:r w:rsidR="00B770FB" w:rsidRPr="00B26807">
                  <w:rPr>
                    <w:rFonts w:ascii="MS Gothic" w:eastAsia="MS Gothic" w:hAnsi="MS Gothic" w:hint="eastAsia"/>
                  </w:rPr>
                  <w:t>☐</w:t>
                </w:r>
              </w:sdtContent>
            </w:sdt>
            <w:r w:rsidR="009433AA" w:rsidRPr="00B26807">
              <w:rPr>
                <w:rFonts w:cstheme="minorHAnsi"/>
                <w:iCs/>
                <w:sz w:val="21"/>
              </w:rPr>
              <w:t xml:space="preserve"> NO</w:t>
            </w:r>
          </w:p>
        </w:tc>
        <w:tc>
          <w:tcPr>
            <w:tcW w:w="1497" w:type="pct"/>
            <w:vAlign w:val="center"/>
          </w:tcPr>
          <w:p w14:paraId="5A03E979" w14:textId="5D8DFB89" w:rsidR="009433AA" w:rsidRPr="00B26807" w:rsidRDefault="009433AA" w:rsidP="00503C41">
            <w:pPr>
              <w:spacing w:before="50" w:after="50"/>
              <w:rPr>
                <w:rFonts w:cstheme="minorHAnsi"/>
                <w:b/>
                <w:iCs/>
                <w:sz w:val="21"/>
              </w:rPr>
            </w:pPr>
            <w:r w:rsidRPr="00B26807">
              <w:rPr>
                <w:rFonts w:cstheme="minorHAnsi"/>
                <w:b/>
                <w:iCs/>
                <w:sz w:val="21"/>
              </w:rPr>
              <w:t>Maps attached:</w:t>
            </w:r>
          </w:p>
        </w:tc>
        <w:tc>
          <w:tcPr>
            <w:tcW w:w="852" w:type="pct"/>
            <w:vAlign w:val="center"/>
          </w:tcPr>
          <w:p w14:paraId="6320B21B" w14:textId="41BAEF07" w:rsidR="009433AA" w:rsidRPr="00B26807" w:rsidRDefault="00043F0D" w:rsidP="00503C41">
            <w:pPr>
              <w:spacing w:before="50" w:after="50"/>
              <w:rPr>
                <w:rFonts w:cstheme="minorHAnsi"/>
                <w:iCs/>
                <w:sz w:val="21"/>
              </w:rPr>
            </w:pPr>
            <w:sdt>
              <w:sdtPr>
                <w:id w:val="1763416233"/>
                <w14:checkbox>
                  <w14:checked w14:val="0"/>
                  <w14:checkedState w14:val="2612" w14:font="MS Gothic"/>
                  <w14:uncheckedState w14:val="2610" w14:font="MS Gothic"/>
                </w14:checkbox>
              </w:sdtPr>
              <w:sdtEndPr/>
              <w:sdtContent>
                <w:r w:rsidR="00B770FB" w:rsidRPr="00B26807">
                  <w:rPr>
                    <w:rFonts w:ascii="MS Gothic" w:eastAsia="MS Gothic" w:hAnsi="MS Gothic" w:hint="eastAsia"/>
                  </w:rPr>
                  <w:t>☐</w:t>
                </w:r>
              </w:sdtContent>
            </w:sdt>
            <w:r w:rsidR="00B770FB" w:rsidRPr="00B26807">
              <w:rPr>
                <w:rFonts w:cstheme="minorHAnsi"/>
                <w:iCs/>
                <w:sz w:val="21"/>
              </w:rPr>
              <w:t xml:space="preserve"> </w:t>
            </w:r>
            <w:r w:rsidR="009433AA" w:rsidRPr="00B26807">
              <w:rPr>
                <w:rFonts w:cstheme="minorHAnsi"/>
                <w:iCs/>
                <w:sz w:val="21"/>
              </w:rPr>
              <w:t xml:space="preserve">YES   </w:t>
            </w:r>
            <w:sdt>
              <w:sdtPr>
                <w:id w:val="1022589124"/>
                <w14:checkbox>
                  <w14:checked w14:val="0"/>
                  <w14:checkedState w14:val="2612" w14:font="MS Gothic"/>
                  <w14:uncheckedState w14:val="2610" w14:font="MS Gothic"/>
                </w14:checkbox>
              </w:sdtPr>
              <w:sdtEndPr/>
              <w:sdtContent>
                <w:r w:rsidR="00B770FB" w:rsidRPr="00B26807">
                  <w:rPr>
                    <w:rFonts w:ascii="MS Gothic" w:eastAsia="MS Gothic" w:hAnsi="MS Gothic" w:hint="eastAsia"/>
                  </w:rPr>
                  <w:t>☐</w:t>
                </w:r>
              </w:sdtContent>
            </w:sdt>
            <w:r w:rsidR="009433AA" w:rsidRPr="00B26807">
              <w:rPr>
                <w:rFonts w:cstheme="minorHAnsi"/>
                <w:iCs/>
                <w:sz w:val="21"/>
              </w:rPr>
              <w:t xml:space="preserve"> NO</w:t>
            </w:r>
          </w:p>
        </w:tc>
      </w:tr>
      <w:tr w:rsidR="002B0BF4" w:rsidRPr="00B26807" w14:paraId="764BBDDC" w14:textId="77777777" w:rsidTr="003754CE">
        <w:trPr>
          <w:trHeight w:val="624"/>
        </w:trPr>
        <w:tc>
          <w:tcPr>
            <w:tcW w:w="1766" w:type="pct"/>
            <w:vAlign w:val="center"/>
          </w:tcPr>
          <w:p w14:paraId="4722ABB6" w14:textId="0EE6B0A4" w:rsidR="002B0BF4" w:rsidRPr="00B26807" w:rsidRDefault="002B0BF4" w:rsidP="00503C41">
            <w:pPr>
              <w:spacing w:before="50" w:after="50"/>
              <w:rPr>
                <w:rFonts w:cstheme="minorHAnsi"/>
                <w:b/>
                <w:iCs/>
                <w:sz w:val="21"/>
              </w:rPr>
            </w:pPr>
            <w:r w:rsidRPr="00B26807">
              <w:rPr>
                <w:b/>
                <w:sz w:val="21"/>
              </w:rPr>
              <w:t>Incident Management Team</w:t>
            </w:r>
            <w:r w:rsidRPr="00B26807">
              <w:rPr>
                <w:rFonts w:cstheme="minorHAnsi"/>
                <w:b/>
                <w:iCs/>
                <w:sz w:val="21"/>
              </w:rPr>
              <w:t xml:space="preserve"> stood down</w:t>
            </w:r>
            <w:r w:rsidR="005D3917" w:rsidRPr="00B26807">
              <w:rPr>
                <w:rFonts w:cstheme="minorHAnsi"/>
                <w:b/>
                <w:iCs/>
                <w:sz w:val="21"/>
              </w:rPr>
              <w:t xml:space="preserve"> (where applicable)</w:t>
            </w:r>
            <w:r w:rsidRPr="00B26807">
              <w:rPr>
                <w:rFonts w:cstheme="minorHAnsi"/>
                <w:b/>
                <w:iCs/>
                <w:sz w:val="21"/>
              </w:rPr>
              <w:t>?</w:t>
            </w:r>
          </w:p>
        </w:tc>
        <w:tc>
          <w:tcPr>
            <w:tcW w:w="885" w:type="pct"/>
            <w:vAlign w:val="center"/>
          </w:tcPr>
          <w:p w14:paraId="2016B21E" w14:textId="32394B22" w:rsidR="002B0BF4" w:rsidRPr="00B26807" w:rsidRDefault="00043F0D" w:rsidP="00503C41">
            <w:pPr>
              <w:spacing w:before="50" w:after="50"/>
              <w:rPr>
                <w:rFonts w:cstheme="minorHAnsi"/>
                <w:iCs/>
                <w:sz w:val="21"/>
              </w:rPr>
            </w:pPr>
            <w:sdt>
              <w:sdtPr>
                <w:id w:val="-686903500"/>
                <w14:checkbox>
                  <w14:checked w14:val="0"/>
                  <w14:checkedState w14:val="2612" w14:font="MS Gothic"/>
                  <w14:uncheckedState w14:val="2610" w14:font="MS Gothic"/>
                </w14:checkbox>
              </w:sdtPr>
              <w:sdtEndPr/>
              <w:sdtContent>
                <w:r w:rsidR="00B770FB" w:rsidRPr="00B26807">
                  <w:rPr>
                    <w:rFonts w:ascii="MS Gothic" w:eastAsia="MS Gothic" w:hAnsi="MS Gothic" w:hint="eastAsia"/>
                  </w:rPr>
                  <w:t>☐</w:t>
                </w:r>
              </w:sdtContent>
            </w:sdt>
            <w:r w:rsidR="002B0BF4" w:rsidRPr="00B26807">
              <w:rPr>
                <w:rFonts w:cstheme="minorHAnsi"/>
                <w:iCs/>
                <w:sz w:val="21"/>
              </w:rPr>
              <w:t xml:space="preserve"> YES   </w:t>
            </w:r>
            <w:sdt>
              <w:sdtPr>
                <w:id w:val="-1027406263"/>
                <w14:checkbox>
                  <w14:checked w14:val="0"/>
                  <w14:checkedState w14:val="2612" w14:font="MS Gothic"/>
                  <w14:uncheckedState w14:val="2610" w14:font="MS Gothic"/>
                </w14:checkbox>
              </w:sdtPr>
              <w:sdtEndPr/>
              <w:sdtContent>
                <w:r w:rsidR="00B770FB" w:rsidRPr="00B26807">
                  <w:rPr>
                    <w:rFonts w:ascii="MS Gothic" w:eastAsia="MS Gothic" w:hAnsi="MS Gothic" w:hint="eastAsia"/>
                  </w:rPr>
                  <w:t>☐</w:t>
                </w:r>
              </w:sdtContent>
            </w:sdt>
            <w:r w:rsidR="002B0BF4" w:rsidRPr="00B26807">
              <w:rPr>
                <w:rFonts w:cstheme="minorHAnsi"/>
                <w:iCs/>
                <w:sz w:val="21"/>
              </w:rPr>
              <w:t xml:space="preserve"> NO</w:t>
            </w:r>
          </w:p>
        </w:tc>
        <w:tc>
          <w:tcPr>
            <w:tcW w:w="1497" w:type="pct"/>
            <w:vAlign w:val="center"/>
          </w:tcPr>
          <w:p w14:paraId="3F723B81" w14:textId="01FAFB79" w:rsidR="002B0BF4" w:rsidRPr="00B26807" w:rsidRDefault="002B0BF4" w:rsidP="00503C41">
            <w:pPr>
              <w:spacing w:before="50" w:after="50"/>
              <w:rPr>
                <w:rFonts w:cstheme="minorHAnsi"/>
                <w:iCs/>
                <w:sz w:val="21"/>
              </w:rPr>
            </w:pPr>
            <w:r w:rsidRPr="00B26807">
              <w:rPr>
                <w:rFonts w:cstheme="minorHAnsi"/>
                <w:b/>
                <w:iCs/>
                <w:sz w:val="21"/>
              </w:rPr>
              <w:t>LG recovery arrangements activated?</w:t>
            </w:r>
          </w:p>
        </w:tc>
        <w:tc>
          <w:tcPr>
            <w:tcW w:w="852" w:type="pct"/>
            <w:vAlign w:val="center"/>
          </w:tcPr>
          <w:p w14:paraId="182248B3" w14:textId="7C718423" w:rsidR="002B0BF4" w:rsidRPr="00B26807" w:rsidRDefault="00043F0D" w:rsidP="00503C41">
            <w:pPr>
              <w:spacing w:before="50" w:after="50"/>
              <w:rPr>
                <w:rFonts w:cstheme="minorHAnsi"/>
                <w:iCs/>
                <w:sz w:val="21"/>
              </w:rPr>
            </w:pPr>
            <w:sdt>
              <w:sdtPr>
                <w:id w:val="-555774530"/>
                <w14:checkbox>
                  <w14:checked w14:val="0"/>
                  <w14:checkedState w14:val="2612" w14:font="MS Gothic"/>
                  <w14:uncheckedState w14:val="2610" w14:font="MS Gothic"/>
                </w14:checkbox>
              </w:sdtPr>
              <w:sdtEndPr/>
              <w:sdtContent>
                <w:r w:rsidR="00B770FB" w:rsidRPr="00B26807">
                  <w:rPr>
                    <w:rFonts w:ascii="MS Gothic" w:eastAsia="MS Gothic" w:hAnsi="MS Gothic" w:hint="eastAsia"/>
                  </w:rPr>
                  <w:t>☐</w:t>
                </w:r>
              </w:sdtContent>
            </w:sdt>
            <w:r w:rsidR="002B0BF4" w:rsidRPr="00B26807">
              <w:rPr>
                <w:rFonts w:cstheme="minorHAnsi"/>
                <w:iCs/>
                <w:sz w:val="21"/>
              </w:rPr>
              <w:t xml:space="preserve"> YES   </w:t>
            </w:r>
            <w:sdt>
              <w:sdtPr>
                <w:id w:val="-1240022327"/>
                <w14:checkbox>
                  <w14:checked w14:val="0"/>
                  <w14:checkedState w14:val="2612" w14:font="MS Gothic"/>
                  <w14:uncheckedState w14:val="2610" w14:font="MS Gothic"/>
                </w14:checkbox>
              </w:sdtPr>
              <w:sdtEndPr/>
              <w:sdtContent>
                <w:r w:rsidR="00B770FB" w:rsidRPr="00B26807">
                  <w:rPr>
                    <w:rFonts w:ascii="MS Gothic" w:eastAsia="MS Gothic" w:hAnsi="MS Gothic" w:hint="eastAsia"/>
                  </w:rPr>
                  <w:t>☐</w:t>
                </w:r>
              </w:sdtContent>
            </w:sdt>
            <w:r w:rsidR="002B0BF4" w:rsidRPr="00B26807">
              <w:rPr>
                <w:rFonts w:cstheme="minorHAnsi"/>
                <w:iCs/>
                <w:sz w:val="21"/>
              </w:rPr>
              <w:t xml:space="preserve"> NO</w:t>
            </w:r>
          </w:p>
        </w:tc>
      </w:tr>
      <w:tr w:rsidR="002B0BF4" w:rsidRPr="00B26807" w14:paraId="4D14F99A" w14:textId="77777777" w:rsidTr="003754CE">
        <w:trPr>
          <w:trHeight w:val="624"/>
        </w:trPr>
        <w:tc>
          <w:tcPr>
            <w:tcW w:w="1766" w:type="pct"/>
            <w:vAlign w:val="center"/>
          </w:tcPr>
          <w:p w14:paraId="40BC8041" w14:textId="38464DB8" w:rsidR="002B0BF4" w:rsidRPr="00B26807" w:rsidRDefault="002B0BF4" w:rsidP="00503C41">
            <w:pPr>
              <w:spacing w:before="50" w:after="50"/>
              <w:rPr>
                <w:rFonts w:cstheme="minorHAnsi"/>
                <w:b/>
                <w:iCs/>
                <w:sz w:val="21"/>
              </w:rPr>
            </w:pPr>
            <w:r w:rsidRPr="00B26807">
              <w:rPr>
                <w:b/>
                <w:sz w:val="21"/>
              </w:rPr>
              <w:t>Incident Support Group</w:t>
            </w:r>
            <w:r w:rsidRPr="00B26807">
              <w:rPr>
                <w:rFonts w:cstheme="minorHAnsi"/>
                <w:b/>
                <w:iCs/>
                <w:sz w:val="21"/>
              </w:rPr>
              <w:t xml:space="preserve"> stood down?</w:t>
            </w:r>
          </w:p>
        </w:tc>
        <w:tc>
          <w:tcPr>
            <w:tcW w:w="885" w:type="pct"/>
            <w:vAlign w:val="center"/>
          </w:tcPr>
          <w:p w14:paraId="056D3443" w14:textId="4DCD3642" w:rsidR="002B0BF4" w:rsidRPr="00B26807" w:rsidRDefault="00043F0D" w:rsidP="00503C41">
            <w:pPr>
              <w:spacing w:before="50" w:after="50"/>
              <w:rPr>
                <w:rFonts w:cstheme="minorHAnsi"/>
                <w:iCs/>
                <w:sz w:val="21"/>
              </w:rPr>
            </w:pPr>
            <w:sdt>
              <w:sdtPr>
                <w:id w:val="-1897505510"/>
                <w14:checkbox>
                  <w14:checked w14:val="0"/>
                  <w14:checkedState w14:val="2612" w14:font="MS Gothic"/>
                  <w14:uncheckedState w14:val="2610" w14:font="MS Gothic"/>
                </w14:checkbox>
              </w:sdtPr>
              <w:sdtEndPr/>
              <w:sdtContent>
                <w:r w:rsidR="00B770FB" w:rsidRPr="00B26807">
                  <w:rPr>
                    <w:rFonts w:ascii="MS Gothic" w:eastAsia="MS Gothic" w:hAnsi="MS Gothic" w:hint="eastAsia"/>
                  </w:rPr>
                  <w:t>☐</w:t>
                </w:r>
              </w:sdtContent>
            </w:sdt>
            <w:r w:rsidR="002B0BF4" w:rsidRPr="00B26807">
              <w:rPr>
                <w:rFonts w:cstheme="minorHAnsi"/>
                <w:iCs/>
                <w:sz w:val="21"/>
              </w:rPr>
              <w:t xml:space="preserve"> YES   </w:t>
            </w:r>
            <w:sdt>
              <w:sdtPr>
                <w:id w:val="-1955626717"/>
                <w14:checkbox>
                  <w14:checked w14:val="0"/>
                  <w14:checkedState w14:val="2612" w14:font="MS Gothic"/>
                  <w14:uncheckedState w14:val="2610" w14:font="MS Gothic"/>
                </w14:checkbox>
              </w:sdtPr>
              <w:sdtEndPr/>
              <w:sdtContent>
                <w:r w:rsidR="00B770FB" w:rsidRPr="00B26807">
                  <w:rPr>
                    <w:rFonts w:ascii="MS Gothic" w:eastAsia="MS Gothic" w:hAnsi="MS Gothic" w:hint="eastAsia"/>
                  </w:rPr>
                  <w:t>☐</w:t>
                </w:r>
              </w:sdtContent>
            </w:sdt>
            <w:r w:rsidR="00B770FB" w:rsidRPr="00B26807">
              <w:rPr>
                <w:rFonts w:cstheme="minorHAnsi"/>
                <w:iCs/>
                <w:sz w:val="21"/>
              </w:rPr>
              <w:t xml:space="preserve"> </w:t>
            </w:r>
            <w:r w:rsidR="002B0BF4" w:rsidRPr="00B26807">
              <w:rPr>
                <w:rFonts w:cstheme="minorHAnsi"/>
                <w:iCs/>
                <w:sz w:val="21"/>
              </w:rPr>
              <w:t>NO</w:t>
            </w:r>
            <w:r w:rsidR="00257830" w:rsidRPr="00B26807">
              <w:rPr>
                <w:rFonts w:cstheme="minorHAnsi"/>
                <w:iCs/>
                <w:sz w:val="21"/>
              </w:rPr>
              <w:t xml:space="preserve"> </w:t>
            </w:r>
            <w:sdt>
              <w:sdtPr>
                <w:id w:val="-1830352365"/>
                <w14:checkbox>
                  <w14:checked w14:val="0"/>
                  <w14:checkedState w14:val="2612" w14:font="MS Gothic"/>
                  <w14:uncheckedState w14:val="2610" w14:font="MS Gothic"/>
                </w14:checkbox>
              </w:sdtPr>
              <w:sdtEndPr/>
              <w:sdtContent>
                <w:r w:rsidR="00257830" w:rsidRPr="00B26807">
                  <w:rPr>
                    <w:rFonts w:ascii="MS Gothic" w:eastAsia="MS Gothic" w:hAnsi="MS Gothic" w:hint="eastAsia"/>
                  </w:rPr>
                  <w:t>☐</w:t>
                </w:r>
              </w:sdtContent>
            </w:sdt>
            <w:r w:rsidR="00257830" w:rsidRPr="00B26807">
              <w:rPr>
                <w:rFonts w:cstheme="minorHAnsi"/>
                <w:iCs/>
                <w:sz w:val="21"/>
              </w:rPr>
              <w:t xml:space="preserve"> N/A</w:t>
            </w:r>
          </w:p>
        </w:tc>
        <w:tc>
          <w:tcPr>
            <w:tcW w:w="1497" w:type="pct"/>
            <w:vAlign w:val="center"/>
          </w:tcPr>
          <w:p w14:paraId="7AC714E4" w14:textId="2946D13D" w:rsidR="002B0BF4" w:rsidRPr="00B26807" w:rsidRDefault="002B0BF4" w:rsidP="00503C41">
            <w:pPr>
              <w:spacing w:before="50" w:after="50"/>
              <w:rPr>
                <w:rFonts w:cstheme="minorHAnsi"/>
                <w:iCs/>
                <w:sz w:val="21"/>
              </w:rPr>
            </w:pPr>
            <w:r w:rsidRPr="00B26807">
              <w:rPr>
                <w:rFonts w:cstheme="minorHAnsi"/>
                <w:b/>
                <w:iCs/>
                <w:sz w:val="21"/>
              </w:rPr>
              <w:t>Local Recovery Coordination Group activated?</w:t>
            </w:r>
          </w:p>
        </w:tc>
        <w:tc>
          <w:tcPr>
            <w:tcW w:w="852" w:type="pct"/>
            <w:vAlign w:val="center"/>
          </w:tcPr>
          <w:p w14:paraId="1A9123BE" w14:textId="30EC4047" w:rsidR="002B0BF4" w:rsidRPr="00B26807" w:rsidRDefault="00043F0D" w:rsidP="00503C41">
            <w:pPr>
              <w:spacing w:before="50" w:after="50"/>
              <w:rPr>
                <w:rFonts w:cstheme="minorHAnsi"/>
                <w:iCs/>
                <w:sz w:val="21"/>
              </w:rPr>
            </w:pPr>
            <w:sdt>
              <w:sdtPr>
                <w:id w:val="1216707865"/>
                <w14:checkbox>
                  <w14:checked w14:val="0"/>
                  <w14:checkedState w14:val="2612" w14:font="MS Gothic"/>
                  <w14:uncheckedState w14:val="2610" w14:font="MS Gothic"/>
                </w14:checkbox>
              </w:sdtPr>
              <w:sdtEndPr/>
              <w:sdtContent>
                <w:r w:rsidR="00B770FB" w:rsidRPr="00B26807">
                  <w:rPr>
                    <w:rFonts w:ascii="MS Gothic" w:eastAsia="MS Gothic" w:hAnsi="MS Gothic" w:hint="eastAsia"/>
                  </w:rPr>
                  <w:t>☐</w:t>
                </w:r>
              </w:sdtContent>
            </w:sdt>
            <w:r w:rsidR="002B0BF4" w:rsidRPr="00B26807">
              <w:rPr>
                <w:rFonts w:cstheme="minorHAnsi"/>
                <w:iCs/>
                <w:sz w:val="21"/>
              </w:rPr>
              <w:t xml:space="preserve"> YES   </w:t>
            </w:r>
            <w:sdt>
              <w:sdtPr>
                <w:id w:val="569850991"/>
                <w14:checkbox>
                  <w14:checked w14:val="0"/>
                  <w14:checkedState w14:val="2612" w14:font="MS Gothic"/>
                  <w14:uncheckedState w14:val="2610" w14:font="MS Gothic"/>
                </w14:checkbox>
              </w:sdtPr>
              <w:sdtEndPr/>
              <w:sdtContent>
                <w:r w:rsidR="00B770FB" w:rsidRPr="00B26807">
                  <w:rPr>
                    <w:rFonts w:ascii="MS Gothic" w:eastAsia="MS Gothic" w:hAnsi="MS Gothic" w:hint="eastAsia"/>
                  </w:rPr>
                  <w:t>☐</w:t>
                </w:r>
              </w:sdtContent>
            </w:sdt>
            <w:r w:rsidR="00B770FB" w:rsidRPr="00B26807">
              <w:rPr>
                <w:rFonts w:cstheme="minorHAnsi"/>
                <w:iCs/>
                <w:sz w:val="21"/>
              </w:rPr>
              <w:t xml:space="preserve"> </w:t>
            </w:r>
            <w:r w:rsidR="002B0BF4" w:rsidRPr="00B26807">
              <w:rPr>
                <w:rFonts w:cstheme="minorHAnsi"/>
                <w:iCs/>
                <w:sz w:val="21"/>
              </w:rPr>
              <w:t>NO</w:t>
            </w:r>
          </w:p>
        </w:tc>
      </w:tr>
    </w:tbl>
    <w:p w14:paraId="63BCDE83" w14:textId="5FB1349C" w:rsidR="005A1D71" w:rsidRPr="00B26807" w:rsidRDefault="005A1D71">
      <w:pPr>
        <w:spacing w:after="0" w:line="240" w:lineRule="auto"/>
        <w:contextualSpacing w:val="0"/>
      </w:pPr>
    </w:p>
    <w:p w14:paraId="2C3C2987" w14:textId="77777777" w:rsidR="005A1D71" w:rsidRPr="00B26807" w:rsidRDefault="005A1D71">
      <w:pPr>
        <w:spacing w:after="0" w:line="240" w:lineRule="auto"/>
        <w:contextualSpacing w:val="0"/>
      </w:pPr>
    </w:p>
    <w:p w14:paraId="78C218EA" w14:textId="18B4EA4B" w:rsidR="00B84AC3" w:rsidRPr="00B26807" w:rsidRDefault="00B84AC3" w:rsidP="004D44AC">
      <w:pPr>
        <w:pStyle w:val="Heading1"/>
      </w:pPr>
      <w:bookmarkStart w:id="13" w:name="_Toc19540269"/>
      <w:bookmarkStart w:id="14" w:name="_Toc66182409"/>
      <w:r w:rsidRPr="00B26807">
        <w:t>INCIDENT DESCRIPTION</w:t>
      </w:r>
      <w:bookmarkEnd w:id="13"/>
      <w:bookmarkEnd w:id="14"/>
    </w:p>
    <w:tbl>
      <w:tblPr>
        <w:tblStyle w:val="TableGrid"/>
        <w:tblW w:w="5000" w:type="pct"/>
        <w:tblLook w:val="04A0" w:firstRow="1" w:lastRow="0" w:firstColumn="1" w:lastColumn="0" w:noHBand="0" w:noVBand="1"/>
      </w:tblPr>
      <w:tblGrid>
        <w:gridCol w:w="9730"/>
      </w:tblGrid>
      <w:tr w:rsidR="00B84AC3" w:rsidRPr="00B26807" w14:paraId="32246D0E" w14:textId="77777777" w:rsidTr="00A73584">
        <w:trPr>
          <w:trHeight w:val="3267"/>
        </w:trPr>
        <w:tc>
          <w:tcPr>
            <w:tcW w:w="5000" w:type="pct"/>
          </w:tcPr>
          <w:p w14:paraId="4942B80D" w14:textId="77777777" w:rsidR="00B84AC3" w:rsidRPr="00B26807" w:rsidRDefault="00267942">
            <w:pPr>
              <w:spacing w:after="0" w:line="240" w:lineRule="auto"/>
              <w:contextualSpacing w:val="0"/>
              <w:rPr>
                <w:b/>
              </w:rPr>
            </w:pPr>
            <w:r w:rsidRPr="00B26807">
              <w:rPr>
                <w:b/>
              </w:rPr>
              <w:t>B</w:t>
            </w:r>
            <w:r w:rsidR="00B84AC3" w:rsidRPr="00B26807">
              <w:rPr>
                <w:b/>
              </w:rPr>
              <w:t>rief overview of incident:</w:t>
            </w:r>
          </w:p>
          <w:p w14:paraId="1F9BAC0F" w14:textId="77777777" w:rsidR="00B84AC3" w:rsidRPr="00B26807" w:rsidRDefault="00B84AC3">
            <w:pPr>
              <w:spacing w:after="0" w:line="240" w:lineRule="auto"/>
              <w:contextualSpacing w:val="0"/>
              <w:rPr>
                <w:b/>
              </w:rPr>
            </w:pPr>
            <w:r w:rsidRPr="00B26807">
              <w:rPr>
                <w:b/>
              </w:rPr>
              <w:fldChar w:fldCharType="begin">
                <w:ffData>
                  <w:name w:val="Text4"/>
                  <w:enabled/>
                  <w:calcOnExit w:val="0"/>
                  <w:textInput/>
                </w:ffData>
              </w:fldChar>
            </w:r>
            <w:bookmarkStart w:id="15" w:name="Text4"/>
            <w:r w:rsidRPr="00B26807">
              <w:rPr>
                <w:b/>
              </w:rPr>
              <w:instrText xml:space="preserve"> FORMTEXT </w:instrText>
            </w:r>
            <w:r w:rsidRPr="00B26807">
              <w:rPr>
                <w:b/>
              </w:rPr>
            </w:r>
            <w:r w:rsidRPr="00B26807">
              <w:rPr>
                <w:b/>
              </w:rPr>
              <w:fldChar w:fldCharType="separate"/>
            </w:r>
            <w:r w:rsidRPr="00B26807">
              <w:rPr>
                <w:b/>
                <w:noProof/>
              </w:rPr>
              <w:t> </w:t>
            </w:r>
            <w:r w:rsidRPr="00B26807">
              <w:rPr>
                <w:b/>
                <w:noProof/>
              </w:rPr>
              <w:t> </w:t>
            </w:r>
            <w:r w:rsidRPr="00B26807">
              <w:rPr>
                <w:b/>
                <w:noProof/>
              </w:rPr>
              <w:t> </w:t>
            </w:r>
            <w:r w:rsidRPr="00B26807">
              <w:rPr>
                <w:b/>
                <w:noProof/>
              </w:rPr>
              <w:t> </w:t>
            </w:r>
            <w:r w:rsidRPr="00B26807">
              <w:rPr>
                <w:b/>
                <w:noProof/>
              </w:rPr>
              <w:t> </w:t>
            </w:r>
            <w:r w:rsidRPr="00B26807">
              <w:rPr>
                <w:b/>
              </w:rPr>
              <w:fldChar w:fldCharType="end"/>
            </w:r>
            <w:bookmarkEnd w:id="15"/>
          </w:p>
        </w:tc>
      </w:tr>
    </w:tbl>
    <w:p w14:paraId="3A786F01" w14:textId="77777777" w:rsidR="002E2E57" w:rsidRPr="00B26807" w:rsidRDefault="002E2E57">
      <w:pPr>
        <w:spacing w:after="0" w:line="240" w:lineRule="auto"/>
        <w:contextualSpacing w:val="0"/>
      </w:pPr>
    </w:p>
    <w:p w14:paraId="056DBCB2" w14:textId="77777777" w:rsidR="00A73584" w:rsidRPr="00B26807" w:rsidRDefault="00A73584">
      <w:pPr>
        <w:spacing w:after="0" w:line="240" w:lineRule="auto"/>
        <w:contextualSpacing w:val="0"/>
        <w:rPr>
          <w:b/>
          <w:sz w:val="28"/>
        </w:rPr>
      </w:pPr>
      <w:bookmarkStart w:id="16" w:name="_Ref532479644"/>
      <w:bookmarkStart w:id="17" w:name="_Ref532479662"/>
      <w:bookmarkStart w:id="18" w:name="_Ref532479677"/>
      <w:bookmarkStart w:id="19" w:name="_Ref532479688"/>
      <w:r w:rsidRPr="00B26807">
        <w:br w:type="page"/>
      </w:r>
    </w:p>
    <w:p w14:paraId="246D0D73" w14:textId="2F80E687" w:rsidR="005A1D71" w:rsidRPr="00B26807" w:rsidRDefault="005A1D71" w:rsidP="005A1D71">
      <w:pPr>
        <w:pStyle w:val="Heading1"/>
      </w:pPr>
      <w:bookmarkStart w:id="20" w:name="_Toc19540270"/>
      <w:bookmarkStart w:id="21" w:name="_Toc66182410"/>
      <w:r w:rsidRPr="00B26807">
        <w:t>CHECKLIST OF IMPACT AREAS</w:t>
      </w:r>
      <w:bookmarkEnd w:id="16"/>
      <w:bookmarkEnd w:id="17"/>
      <w:bookmarkEnd w:id="18"/>
      <w:bookmarkEnd w:id="19"/>
      <w:bookmarkEnd w:id="20"/>
      <w:bookmarkEnd w:id="21"/>
    </w:p>
    <w:p w14:paraId="06A9B1EC" w14:textId="4D6DC47E" w:rsidR="005A1D71" w:rsidRPr="00B26807" w:rsidRDefault="005A1D71" w:rsidP="005A1D71">
      <w:pPr>
        <w:rPr>
          <w:b/>
        </w:rPr>
      </w:pPr>
      <w:r w:rsidRPr="00B26807">
        <w:rPr>
          <w:b/>
        </w:rPr>
        <w:t xml:space="preserve">Tick all items where there are known, emerging or anticipated areas of impact.  </w:t>
      </w:r>
    </w:p>
    <w:p w14:paraId="371B669A" w14:textId="77777777" w:rsidR="005A1D71" w:rsidRPr="00B26807" w:rsidRDefault="005A1D71" w:rsidP="005A1D71">
      <w:r w:rsidRPr="00B26807">
        <w:rPr>
          <w:b/>
        </w:rPr>
        <w:t>Details of all ticked items must be included on the following pages.</w:t>
      </w:r>
    </w:p>
    <w:tbl>
      <w:tblPr>
        <w:tblStyle w:val="TableGrid"/>
        <w:tblW w:w="5000" w:type="pct"/>
        <w:tblBorders>
          <w:insideV w:val="none" w:sz="0" w:space="0" w:color="auto"/>
        </w:tblBorders>
        <w:tblCellMar>
          <w:top w:w="28" w:type="dxa"/>
          <w:bottom w:w="28" w:type="dxa"/>
        </w:tblCellMar>
        <w:tblLook w:val="04A0" w:firstRow="1" w:lastRow="0" w:firstColumn="1" w:lastColumn="0" w:noHBand="0" w:noVBand="1"/>
      </w:tblPr>
      <w:tblGrid>
        <w:gridCol w:w="3244"/>
        <w:gridCol w:w="3244"/>
        <w:gridCol w:w="3242"/>
      </w:tblGrid>
      <w:tr w:rsidR="005A1D71" w:rsidRPr="00B26807" w14:paraId="6B35595D" w14:textId="77777777" w:rsidTr="00A73584">
        <w:trPr>
          <w:trHeight w:val="227"/>
        </w:trPr>
        <w:tc>
          <w:tcPr>
            <w:tcW w:w="3334" w:type="pct"/>
            <w:gridSpan w:val="2"/>
            <w:shd w:val="clear" w:color="auto" w:fill="F9B268" w:themeFill="accent1" w:themeFillTint="99"/>
          </w:tcPr>
          <w:p w14:paraId="313C00CE" w14:textId="77777777" w:rsidR="005A1D71" w:rsidRPr="00B26807" w:rsidRDefault="005A1D71" w:rsidP="005A1D71">
            <w:pPr>
              <w:spacing w:line="240" w:lineRule="auto"/>
              <w:rPr>
                <w:b/>
                <w:sz w:val="20"/>
                <w:szCs w:val="20"/>
              </w:rPr>
            </w:pPr>
            <w:r w:rsidRPr="00B26807">
              <w:rPr>
                <w:b/>
                <w:sz w:val="20"/>
                <w:szCs w:val="20"/>
              </w:rPr>
              <w:t>SOCIAL ENVIRONMENT</w:t>
            </w:r>
          </w:p>
        </w:tc>
        <w:tc>
          <w:tcPr>
            <w:tcW w:w="1666" w:type="pct"/>
            <w:shd w:val="clear" w:color="auto" w:fill="F9B268" w:themeFill="accent1" w:themeFillTint="99"/>
          </w:tcPr>
          <w:p w14:paraId="65F7B706" w14:textId="77777777" w:rsidR="005A1D71" w:rsidRPr="00B26807" w:rsidRDefault="005A1D71" w:rsidP="005A1D71">
            <w:pPr>
              <w:spacing w:line="240" w:lineRule="auto"/>
              <w:rPr>
                <w:b/>
                <w:sz w:val="20"/>
                <w:szCs w:val="20"/>
              </w:rPr>
            </w:pPr>
          </w:p>
        </w:tc>
      </w:tr>
      <w:tr w:rsidR="005A1D71" w:rsidRPr="00B26807" w14:paraId="624731C9" w14:textId="77777777" w:rsidTr="00A73584">
        <w:tc>
          <w:tcPr>
            <w:tcW w:w="1667" w:type="pct"/>
          </w:tcPr>
          <w:p w14:paraId="78B22C1C" w14:textId="77777777" w:rsidR="005A1D71" w:rsidRPr="00B26807" w:rsidRDefault="00043F0D" w:rsidP="005A1D71">
            <w:pPr>
              <w:spacing w:before="40" w:after="20" w:line="240" w:lineRule="auto"/>
              <w:contextualSpacing w:val="0"/>
              <w:rPr>
                <w:sz w:val="20"/>
                <w:szCs w:val="20"/>
              </w:rPr>
            </w:pPr>
            <w:sdt>
              <w:sdtPr>
                <w:id w:val="-1983376807"/>
                <w14:checkbox>
                  <w14:checked w14:val="0"/>
                  <w14:checkedState w14:val="2612" w14:font="MS Gothic"/>
                  <w14:uncheckedState w14:val="2610" w14:font="MS Gothic"/>
                </w14:checkbox>
              </w:sdtPr>
              <w:sdtEndPr/>
              <w:sdtContent>
                <w:r w:rsidR="005A1D71" w:rsidRPr="00B26807">
                  <w:rPr>
                    <w:rFonts w:ascii="MS Gothic" w:eastAsia="MS Gothic" w:hAnsi="MS Gothic" w:hint="eastAsia"/>
                  </w:rPr>
                  <w:t>☐</w:t>
                </w:r>
              </w:sdtContent>
            </w:sdt>
            <w:r w:rsidR="005A1D71" w:rsidRPr="00B26807">
              <w:rPr>
                <w:sz w:val="20"/>
                <w:szCs w:val="20"/>
              </w:rPr>
              <w:t xml:space="preserve"> Deaths</w:t>
            </w:r>
          </w:p>
          <w:p w14:paraId="66531A97" w14:textId="77777777" w:rsidR="005A1D71" w:rsidRPr="00B26807" w:rsidRDefault="00043F0D" w:rsidP="005A1D71">
            <w:pPr>
              <w:spacing w:before="40" w:after="20" w:line="240" w:lineRule="auto"/>
              <w:contextualSpacing w:val="0"/>
              <w:rPr>
                <w:sz w:val="20"/>
                <w:szCs w:val="20"/>
              </w:rPr>
            </w:pPr>
            <w:sdt>
              <w:sdtPr>
                <w:id w:val="-2059381491"/>
                <w14:checkbox>
                  <w14:checked w14:val="0"/>
                  <w14:checkedState w14:val="2612" w14:font="MS Gothic"/>
                  <w14:uncheckedState w14:val="2610" w14:font="MS Gothic"/>
                </w14:checkbox>
              </w:sdtPr>
              <w:sdtEndPr/>
              <w:sdtContent>
                <w:r w:rsidR="005A1D71" w:rsidRPr="00B26807">
                  <w:rPr>
                    <w:rFonts w:ascii="MS Gothic" w:eastAsia="MS Gothic" w:hAnsi="MS Gothic" w:hint="eastAsia"/>
                  </w:rPr>
                  <w:t>☐</w:t>
                </w:r>
              </w:sdtContent>
            </w:sdt>
            <w:r w:rsidR="005A1D71" w:rsidRPr="00B26807">
              <w:rPr>
                <w:sz w:val="20"/>
                <w:szCs w:val="20"/>
              </w:rPr>
              <w:t xml:space="preserve"> People unaccounted for</w:t>
            </w:r>
          </w:p>
          <w:p w14:paraId="1D300CC4" w14:textId="77777777" w:rsidR="005A1D71" w:rsidRPr="00B26807" w:rsidRDefault="00043F0D" w:rsidP="005A1D71">
            <w:pPr>
              <w:spacing w:before="40" w:after="20" w:line="240" w:lineRule="auto"/>
              <w:contextualSpacing w:val="0"/>
              <w:rPr>
                <w:sz w:val="20"/>
                <w:szCs w:val="20"/>
              </w:rPr>
            </w:pPr>
            <w:sdt>
              <w:sdtPr>
                <w:id w:val="-1827737892"/>
                <w14:checkbox>
                  <w14:checked w14:val="0"/>
                  <w14:checkedState w14:val="2612" w14:font="MS Gothic"/>
                  <w14:uncheckedState w14:val="2610" w14:font="MS Gothic"/>
                </w14:checkbox>
              </w:sdtPr>
              <w:sdtEndPr/>
              <w:sdtContent>
                <w:r w:rsidR="005A1D71" w:rsidRPr="00B26807">
                  <w:rPr>
                    <w:rFonts w:ascii="MS Gothic" w:eastAsia="MS Gothic" w:hAnsi="MS Gothic" w:hint="eastAsia"/>
                  </w:rPr>
                  <w:t>☐</w:t>
                </w:r>
              </w:sdtContent>
            </w:sdt>
            <w:r w:rsidR="005A1D71" w:rsidRPr="00B26807">
              <w:rPr>
                <w:sz w:val="20"/>
                <w:szCs w:val="20"/>
              </w:rPr>
              <w:t xml:space="preserve"> People isolated</w:t>
            </w:r>
          </w:p>
          <w:p w14:paraId="576682FC" w14:textId="67FA7E26" w:rsidR="005A1D71" w:rsidRPr="00B26807" w:rsidRDefault="00043F0D" w:rsidP="005A1D71">
            <w:pPr>
              <w:spacing w:before="40" w:after="20" w:line="240" w:lineRule="auto"/>
              <w:contextualSpacing w:val="0"/>
              <w:rPr>
                <w:sz w:val="20"/>
                <w:szCs w:val="20"/>
              </w:rPr>
            </w:pPr>
            <w:sdt>
              <w:sdtPr>
                <w:id w:val="1782373364"/>
                <w14:checkbox>
                  <w14:checked w14:val="0"/>
                  <w14:checkedState w14:val="2612" w14:font="MS Gothic"/>
                  <w14:uncheckedState w14:val="2610" w14:font="MS Gothic"/>
                </w14:checkbox>
              </w:sdtPr>
              <w:sdtEndPr/>
              <w:sdtContent>
                <w:r w:rsidR="005A1D71" w:rsidRPr="00B26807">
                  <w:rPr>
                    <w:rFonts w:ascii="MS Gothic" w:eastAsia="MS Gothic" w:hAnsi="MS Gothic" w:hint="eastAsia"/>
                  </w:rPr>
                  <w:t>☐</w:t>
                </w:r>
              </w:sdtContent>
            </w:sdt>
            <w:r w:rsidR="005A1D71" w:rsidRPr="00B26807">
              <w:rPr>
                <w:sz w:val="20"/>
                <w:szCs w:val="20"/>
              </w:rPr>
              <w:t xml:space="preserve"> People evacuated</w:t>
            </w:r>
          </w:p>
          <w:p w14:paraId="0FC66FFE" w14:textId="08D88FDF" w:rsidR="00E43FBB" w:rsidRPr="00B26807" w:rsidRDefault="00043F0D" w:rsidP="005A1D71">
            <w:pPr>
              <w:spacing w:before="40" w:after="20" w:line="240" w:lineRule="auto"/>
              <w:contextualSpacing w:val="0"/>
              <w:rPr>
                <w:sz w:val="20"/>
                <w:szCs w:val="20"/>
              </w:rPr>
            </w:pPr>
            <w:sdt>
              <w:sdtPr>
                <w:id w:val="1640146901"/>
                <w14:checkbox>
                  <w14:checked w14:val="0"/>
                  <w14:checkedState w14:val="2612" w14:font="MS Gothic"/>
                  <w14:uncheckedState w14:val="2610" w14:font="MS Gothic"/>
                </w14:checkbox>
              </w:sdtPr>
              <w:sdtEndPr/>
              <w:sdtContent>
                <w:r w:rsidR="00E43FBB" w:rsidRPr="00B26807">
                  <w:rPr>
                    <w:rFonts w:ascii="MS Gothic" w:eastAsia="MS Gothic" w:hAnsi="MS Gothic" w:hint="eastAsia"/>
                  </w:rPr>
                  <w:t>☐</w:t>
                </w:r>
              </w:sdtContent>
            </w:sdt>
            <w:r w:rsidR="00E43FBB" w:rsidRPr="00B26807">
              <w:rPr>
                <w:sz w:val="20"/>
                <w:szCs w:val="20"/>
              </w:rPr>
              <w:t xml:space="preserve"> Evacuation centres </w:t>
            </w:r>
          </w:p>
          <w:p w14:paraId="12BBD7D7" w14:textId="6C186583" w:rsidR="005A1D71" w:rsidRPr="00B26807" w:rsidRDefault="00043F0D" w:rsidP="005A1D71">
            <w:pPr>
              <w:spacing w:before="40" w:after="20" w:line="240" w:lineRule="auto"/>
              <w:contextualSpacing w:val="0"/>
              <w:rPr>
                <w:sz w:val="20"/>
                <w:szCs w:val="20"/>
              </w:rPr>
            </w:pPr>
            <w:sdt>
              <w:sdtPr>
                <w:id w:val="1848207412"/>
                <w14:checkbox>
                  <w14:checked w14:val="0"/>
                  <w14:checkedState w14:val="2612" w14:font="MS Gothic"/>
                  <w14:uncheckedState w14:val="2610" w14:font="MS Gothic"/>
                </w14:checkbox>
              </w:sdtPr>
              <w:sdtEndPr/>
              <w:sdtContent>
                <w:r w:rsidR="00E43FBB" w:rsidRPr="00B26807">
                  <w:rPr>
                    <w:rFonts w:ascii="MS Gothic" w:eastAsia="MS Gothic" w:hAnsi="MS Gothic" w:hint="eastAsia"/>
                  </w:rPr>
                  <w:t>☐</w:t>
                </w:r>
              </w:sdtContent>
            </w:sdt>
            <w:r w:rsidR="00E43FBB" w:rsidRPr="00B26807">
              <w:rPr>
                <w:sz w:val="20"/>
                <w:szCs w:val="20"/>
              </w:rPr>
              <w:t xml:space="preserve"> Cultural heritage impacts</w:t>
            </w:r>
          </w:p>
        </w:tc>
        <w:tc>
          <w:tcPr>
            <w:tcW w:w="1667" w:type="pct"/>
          </w:tcPr>
          <w:p w14:paraId="4B5401DC" w14:textId="57B7B04D" w:rsidR="005A1D71" w:rsidRPr="00B26807" w:rsidRDefault="00043F0D" w:rsidP="005A1D71">
            <w:pPr>
              <w:spacing w:before="40" w:after="20" w:line="240" w:lineRule="auto"/>
              <w:contextualSpacing w:val="0"/>
              <w:rPr>
                <w:sz w:val="20"/>
                <w:szCs w:val="20"/>
              </w:rPr>
            </w:pPr>
            <w:sdt>
              <w:sdtPr>
                <w:id w:val="-990715813"/>
                <w14:checkbox>
                  <w14:checked w14:val="0"/>
                  <w14:checkedState w14:val="2612" w14:font="MS Gothic"/>
                  <w14:uncheckedState w14:val="2610" w14:font="MS Gothic"/>
                </w14:checkbox>
              </w:sdtPr>
              <w:sdtEndPr/>
              <w:sdtContent>
                <w:r w:rsidR="005A1D71" w:rsidRPr="00B26807">
                  <w:rPr>
                    <w:rFonts w:ascii="MS Gothic" w:eastAsia="MS Gothic" w:hAnsi="MS Gothic" w:hint="eastAsia"/>
                  </w:rPr>
                  <w:t>☐</w:t>
                </w:r>
              </w:sdtContent>
            </w:sdt>
            <w:r w:rsidR="005A1D71" w:rsidRPr="00B26807">
              <w:rPr>
                <w:sz w:val="20"/>
                <w:szCs w:val="20"/>
              </w:rPr>
              <w:t xml:space="preserve"> Vulnerable people needing assistance</w:t>
            </w:r>
          </w:p>
          <w:p w14:paraId="70D83BF2" w14:textId="77777777" w:rsidR="005A1D71" w:rsidRPr="00B26807" w:rsidRDefault="00043F0D" w:rsidP="005A1D71">
            <w:pPr>
              <w:spacing w:before="40" w:after="20" w:line="240" w:lineRule="auto"/>
              <w:contextualSpacing w:val="0"/>
              <w:rPr>
                <w:sz w:val="20"/>
                <w:szCs w:val="20"/>
              </w:rPr>
            </w:pPr>
            <w:sdt>
              <w:sdtPr>
                <w:id w:val="858316560"/>
                <w14:checkbox>
                  <w14:checked w14:val="0"/>
                  <w14:checkedState w14:val="2612" w14:font="MS Gothic"/>
                  <w14:uncheckedState w14:val="2610" w14:font="MS Gothic"/>
                </w14:checkbox>
              </w:sdtPr>
              <w:sdtEndPr/>
              <w:sdtContent>
                <w:r w:rsidR="005A1D71" w:rsidRPr="00B26807">
                  <w:rPr>
                    <w:rFonts w:ascii="MS Gothic" w:eastAsia="MS Gothic" w:hAnsi="MS Gothic" w:hint="eastAsia"/>
                  </w:rPr>
                  <w:t>☐</w:t>
                </w:r>
              </w:sdtContent>
            </w:sdt>
            <w:r w:rsidR="005A1D71" w:rsidRPr="00B26807">
              <w:rPr>
                <w:sz w:val="20"/>
                <w:szCs w:val="20"/>
              </w:rPr>
              <w:t xml:space="preserve"> Injuries </w:t>
            </w:r>
          </w:p>
          <w:p w14:paraId="3280A9C0" w14:textId="77777777" w:rsidR="005A1D71" w:rsidRPr="00B26807" w:rsidRDefault="00043F0D" w:rsidP="005A1D71">
            <w:pPr>
              <w:spacing w:before="40" w:after="20" w:line="240" w:lineRule="auto"/>
              <w:contextualSpacing w:val="0"/>
              <w:rPr>
                <w:sz w:val="20"/>
                <w:szCs w:val="20"/>
              </w:rPr>
            </w:pPr>
            <w:sdt>
              <w:sdtPr>
                <w:id w:val="439578065"/>
                <w14:checkbox>
                  <w14:checked w14:val="0"/>
                  <w14:checkedState w14:val="2612" w14:font="MS Gothic"/>
                  <w14:uncheckedState w14:val="2610" w14:font="MS Gothic"/>
                </w14:checkbox>
              </w:sdtPr>
              <w:sdtEndPr/>
              <w:sdtContent>
                <w:r w:rsidR="005A1D71" w:rsidRPr="00B26807">
                  <w:rPr>
                    <w:rFonts w:ascii="MS Gothic" w:eastAsia="MS Gothic" w:hAnsi="MS Gothic" w:hint="eastAsia"/>
                  </w:rPr>
                  <w:t>☐</w:t>
                </w:r>
              </w:sdtContent>
            </w:sdt>
            <w:r w:rsidR="005A1D71" w:rsidRPr="00B26807">
              <w:rPr>
                <w:sz w:val="20"/>
                <w:szCs w:val="20"/>
              </w:rPr>
              <w:t xml:space="preserve"> Disease, </w:t>
            </w:r>
            <w:proofErr w:type="gramStart"/>
            <w:r w:rsidR="005A1D71" w:rsidRPr="00B26807">
              <w:rPr>
                <w:sz w:val="20"/>
                <w:szCs w:val="20"/>
              </w:rPr>
              <w:t>illness</w:t>
            </w:r>
            <w:proofErr w:type="gramEnd"/>
            <w:r w:rsidR="005A1D71" w:rsidRPr="00B26807">
              <w:rPr>
                <w:sz w:val="20"/>
                <w:szCs w:val="20"/>
              </w:rPr>
              <w:t xml:space="preserve"> or contamination</w:t>
            </w:r>
          </w:p>
          <w:p w14:paraId="0CFD07E4" w14:textId="79CDB082" w:rsidR="005A1D71" w:rsidRPr="00B26807" w:rsidRDefault="00043F0D" w:rsidP="005A1D71">
            <w:pPr>
              <w:spacing w:before="40" w:after="20" w:line="240" w:lineRule="auto"/>
              <w:contextualSpacing w:val="0"/>
              <w:rPr>
                <w:b/>
                <w:sz w:val="20"/>
                <w:szCs w:val="20"/>
              </w:rPr>
            </w:pPr>
            <w:sdt>
              <w:sdtPr>
                <w:id w:val="-2110035296"/>
                <w14:checkbox>
                  <w14:checked w14:val="0"/>
                  <w14:checkedState w14:val="2612" w14:font="MS Gothic"/>
                  <w14:uncheckedState w14:val="2610" w14:font="MS Gothic"/>
                </w14:checkbox>
              </w:sdtPr>
              <w:sdtEndPr/>
              <w:sdtContent>
                <w:r w:rsidR="005A1D71" w:rsidRPr="00B26807">
                  <w:rPr>
                    <w:rFonts w:ascii="MS Gothic" w:eastAsia="MS Gothic" w:hAnsi="MS Gothic" w:hint="eastAsia"/>
                  </w:rPr>
                  <w:t>☐</w:t>
                </w:r>
              </w:sdtContent>
            </w:sdt>
            <w:r w:rsidR="005A1D71" w:rsidRPr="00B26807">
              <w:rPr>
                <w:sz w:val="20"/>
                <w:szCs w:val="20"/>
              </w:rPr>
              <w:t xml:space="preserve"> Significant issues </w:t>
            </w:r>
            <w:r w:rsidR="00257830" w:rsidRPr="00B26807">
              <w:rPr>
                <w:sz w:val="20"/>
                <w:szCs w:val="20"/>
              </w:rPr>
              <w:t xml:space="preserve">with </w:t>
            </w:r>
            <w:r w:rsidR="005A1D71" w:rsidRPr="00B26807">
              <w:rPr>
                <w:sz w:val="20"/>
                <w:szCs w:val="20"/>
              </w:rPr>
              <w:t>pets/assistance animals</w:t>
            </w:r>
            <w:r w:rsidR="005A1D71" w:rsidRPr="00B26807">
              <w:rPr>
                <w:b/>
                <w:sz w:val="20"/>
                <w:szCs w:val="20"/>
              </w:rPr>
              <w:t xml:space="preserve"> </w:t>
            </w:r>
          </w:p>
        </w:tc>
        <w:tc>
          <w:tcPr>
            <w:tcW w:w="1666" w:type="pct"/>
          </w:tcPr>
          <w:p w14:paraId="28A3D5A0" w14:textId="77777777" w:rsidR="005A1D71" w:rsidRPr="00B26807" w:rsidRDefault="00043F0D" w:rsidP="005A1D71">
            <w:pPr>
              <w:spacing w:before="40" w:after="20" w:line="240" w:lineRule="auto"/>
              <w:contextualSpacing w:val="0"/>
              <w:rPr>
                <w:sz w:val="20"/>
                <w:szCs w:val="20"/>
              </w:rPr>
            </w:pPr>
            <w:sdt>
              <w:sdtPr>
                <w:id w:val="-1339539174"/>
                <w14:checkbox>
                  <w14:checked w14:val="0"/>
                  <w14:checkedState w14:val="2612" w14:font="MS Gothic"/>
                  <w14:uncheckedState w14:val="2610" w14:font="MS Gothic"/>
                </w14:checkbox>
              </w:sdtPr>
              <w:sdtEndPr/>
              <w:sdtContent>
                <w:r w:rsidR="005A1D71" w:rsidRPr="00B26807">
                  <w:rPr>
                    <w:rFonts w:ascii="MS Gothic" w:eastAsia="MS Gothic" w:hAnsi="MS Gothic" w:hint="eastAsia"/>
                  </w:rPr>
                  <w:t>☐</w:t>
                </w:r>
              </w:sdtContent>
            </w:sdt>
            <w:r w:rsidR="005A1D71" w:rsidRPr="00B26807">
              <w:rPr>
                <w:sz w:val="20"/>
                <w:szCs w:val="20"/>
              </w:rPr>
              <w:t xml:space="preserve"> Home and Community Care</w:t>
            </w:r>
          </w:p>
          <w:p w14:paraId="30471379" w14:textId="77777777" w:rsidR="005A1D71" w:rsidRPr="00B26807" w:rsidRDefault="00043F0D" w:rsidP="005A1D71">
            <w:pPr>
              <w:spacing w:before="40" w:after="20" w:line="240" w:lineRule="auto"/>
              <w:contextualSpacing w:val="0"/>
              <w:rPr>
                <w:sz w:val="20"/>
                <w:szCs w:val="20"/>
              </w:rPr>
            </w:pPr>
            <w:sdt>
              <w:sdtPr>
                <w:id w:val="1632444420"/>
                <w14:checkbox>
                  <w14:checked w14:val="0"/>
                  <w14:checkedState w14:val="2612" w14:font="MS Gothic"/>
                  <w14:uncheckedState w14:val="2610" w14:font="MS Gothic"/>
                </w14:checkbox>
              </w:sdtPr>
              <w:sdtEndPr/>
              <w:sdtContent>
                <w:r w:rsidR="005A1D71" w:rsidRPr="00B26807">
                  <w:rPr>
                    <w:rFonts w:ascii="MS Gothic" w:eastAsia="MS Gothic" w:hAnsi="MS Gothic" w:hint="eastAsia"/>
                  </w:rPr>
                  <w:t>☐</w:t>
                </w:r>
              </w:sdtContent>
            </w:sdt>
            <w:r w:rsidR="005A1D71" w:rsidRPr="00B26807">
              <w:rPr>
                <w:sz w:val="20"/>
                <w:szCs w:val="20"/>
              </w:rPr>
              <w:t xml:space="preserve"> Medical / health services</w:t>
            </w:r>
          </w:p>
          <w:p w14:paraId="31C2D336" w14:textId="580286A7" w:rsidR="005A1D71" w:rsidRPr="00B26807" w:rsidRDefault="00043F0D" w:rsidP="005A1D71">
            <w:pPr>
              <w:spacing w:before="40" w:after="20" w:line="240" w:lineRule="auto"/>
              <w:contextualSpacing w:val="0"/>
              <w:rPr>
                <w:sz w:val="20"/>
                <w:szCs w:val="20"/>
              </w:rPr>
            </w:pPr>
            <w:sdt>
              <w:sdtPr>
                <w:id w:val="1724948727"/>
                <w14:checkbox>
                  <w14:checked w14:val="0"/>
                  <w14:checkedState w14:val="2612" w14:font="MS Gothic"/>
                  <w14:uncheckedState w14:val="2610" w14:font="MS Gothic"/>
                </w14:checkbox>
              </w:sdtPr>
              <w:sdtEndPr/>
              <w:sdtContent>
                <w:r w:rsidR="005A1D71" w:rsidRPr="00B26807">
                  <w:rPr>
                    <w:rFonts w:ascii="MS Gothic" w:eastAsia="MS Gothic" w:hAnsi="MS Gothic" w:hint="eastAsia"/>
                  </w:rPr>
                  <w:t>☐</w:t>
                </w:r>
              </w:sdtContent>
            </w:sdt>
            <w:r w:rsidR="005A1D71" w:rsidRPr="00B26807">
              <w:rPr>
                <w:sz w:val="20"/>
                <w:szCs w:val="20"/>
              </w:rPr>
              <w:t xml:space="preserve"> Public transport</w:t>
            </w:r>
          </w:p>
          <w:p w14:paraId="73F49FE3" w14:textId="510C9E0E" w:rsidR="00E43FBB" w:rsidRPr="00B26807" w:rsidRDefault="00043F0D" w:rsidP="005A1D71">
            <w:pPr>
              <w:spacing w:before="40" w:after="20" w:line="240" w:lineRule="auto"/>
              <w:contextualSpacing w:val="0"/>
            </w:pPr>
            <w:sdt>
              <w:sdtPr>
                <w:id w:val="-1010672529"/>
                <w14:checkbox>
                  <w14:checked w14:val="0"/>
                  <w14:checkedState w14:val="2612" w14:font="MS Gothic"/>
                  <w14:uncheckedState w14:val="2610" w14:font="MS Gothic"/>
                </w14:checkbox>
              </w:sdtPr>
              <w:sdtEndPr/>
              <w:sdtContent>
                <w:r w:rsidR="00E43FBB" w:rsidRPr="00B26807">
                  <w:rPr>
                    <w:rFonts w:ascii="MS Gothic" w:eastAsia="MS Gothic" w:hAnsi="MS Gothic" w:hint="eastAsia"/>
                  </w:rPr>
                  <w:t>☐</w:t>
                </w:r>
              </w:sdtContent>
            </w:sdt>
            <w:r w:rsidR="00E43FBB" w:rsidRPr="00B26807">
              <w:rPr>
                <w:sz w:val="20"/>
                <w:szCs w:val="20"/>
              </w:rPr>
              <w:t xml:space="preserve"> Community activities/interactions impacted</w:t>
            </w:r>
            <w:r w:rsidR="00E43FBB" w:rsidRPr="00B26807">
              <w:t xml:space="preserve"> </w:t>
            </w:r>
          </w:p>
          <w:p w14:paraId="1A2D98AF" w14:textId="77777777" w:rsidR="005A1D71" w:rsidRPr="00B26807" w:rsidRDefault="00043F0D" w:rsidP="005A1D71">
            <w:pPr>
              <w:spacing w:before="40" w:after="20" w:line="240" w:lineRule="auto"/>
              <w:contextualSpacing w:val="0"/>
              <w:rPr>
                <w:sz w:val="20"/>
                <w:szCs w:val="20"/>
              </w:rPr>
            </w:pPr>
            <w:sdt>
              <w:sdtPr>
                <w:id w:val="1290088633"/>
                <w14:checkbox>
                  <w14:checked w14:val="0"/>
                  <w14:checkedState w14:val="2612" w14:font="MS Gothic"/>
                  <w14:uncheckedState w14:val="2610" w14:font="MS Gothic"/>
                </w14:checkbox>
              </w:sdtPr>
              <w:sdtEndPr/>
              <w:sdtContent>
                <w:r w:rsidR="005A1D71" w:rsidRPr="00B26807">
                  <w:rPr>
                    <w:rFonts w:ascii="MS Gothic" w:eastAsia="MS Gothic" w:hAnsi="MS Gothic" w:hint="eastAsia"/>
                  </w:rPr>
                  <w:t>☐</w:t>
                </w:r>
              </w:sdtContent>
            </w:sdt>
            <w:r w:rsidR="005A1D71" w:rsidRPr="00B26807">
              <w:rPr>
                <w:sz w:val="20"/>
                <w:szCs w:val="20"/>
              </w:rPr>
              <w:t xml:space="preserve"> Other</w:t>
            </w:r>
          </w:p>
        </w:tc>
      </w:tr>
      <w:tr w:rsidR="005A1D71" w:rsidRPr="00B26807" w14:paraId="2CE75F53" w14:textId="77777777" w:rsidTr="00A73584">
        <w:tc>
          <w:tcPr>
            <w:tcW w:w="3334" w:type="pct"/>
            <w:gridSpan w:val="2"/>
            <w:shd w:val="clear" w:color="auto" w:fill="8DC182" w:themeFill="accent4" w:themeFillTint="99"/>
          </w:tcPr>
          <w:p w14:paraId="604DDF68" w14:textId="77777777" w:rsidR="005A1D71" w:rsidRPr="00B26807" w:rsidRDefault="005A1D71" w:rsidP="005A1D71">
            <w:pPr>
              <w:spacing w:line="240" w:lineRule="auto"/>
              <w:rPr>
                <w:b/>
                <w:sz w:val="20"/>
                <w:szCs w:val="20"/>
              </w:rPr>
            </w:pPr>
            <w:r w:rsidRPr="00B26807">
              <w:rPr>
                <w:b/>
                <w:sz w:val="20"/>
                <w:szCs w:val="20"/>
              </w:rPr>
              <w:t>NATURAL ENVIRONMENT</w:t>
            </w:r>
          </w:p>
        </w:tc>
        <w:tc>
          <w:tcPr>
            <w:tcW w:w="1666" w:type="pct"/>
            <w:shd w:val="clear" w:color="auto" w:fill="8DC182" w:themeFill="accent4" w:themeFillTint="99"/>
          </w:tcPr>
          <w:p w14:paraId="26808E7F" w14:textId="77777777" w:rsidR="005A1D71" w:rsidRPr="00B26807" w:rsidRDefault="005A1D71" w:rsidP="005A1D71">
            <w:pPr>
              <w:spacing w:line="240" w:lineRule="auto"/>
              <w:rPr>
                <w:b/>
                <w:sz w:val="20"/>
                <w:szCs w:val="20"/>
              </w:rPr>
            </w:pPr>
          </w:p>
        </w:tc>
      </w:tr>
      <w:tr w:rsidR="005A1D71" w:rsidRPr="00B26807" w14:paraId="519A37DF" w14:textId="77777777" w:rsidTr="00A73584">
        <w:tc>
          <w:tcPr>
            <w:tcW w:w="1667" w:type="pct"/>
          </w:tcPr>
          <w:p w14:paraId="4340CE0A" w14:textId="77777777" w:rsidR="005A1D71" w:rsidRPr="00B26807" w:rsidRDefault="00043F0D" w:rsidP="005A1D71">
            <w:pPr>
              <w:spacing w:before="40" w:after="20" w:line="240" w:lineRule="auto"/>
              <w:contextualSpacing w:val="0"/>
              <w:rPr>
                <w:sz w:val="20"/>
                <w:szCs w:val="20"/>
              </w:rPr>
            </w:pPr>
            <w:sdt>
              <w:sdtPr>
                <w:id w:val="-1227911147"/>
                <w14:checkbox>
                  <w14:checked w14:val="0"/>
                  <w14:checkedState w14:val="2612" w14:font="MS Gothic"/>
                  <w14:uncheckedState w14:val="2610" w14:font="MS Gothic"/>
                </w14:checkbox>
              </w:sdtPr>
              <w:sdtEndPr/>
              <w:sdtContent>
                <w:r w:rsidR="005A1D71" w:rsidRPr="00B26807">
                  <w:rPr>
                    <w:rFonts w:ascii="MS Gothic" w:eastAsia="MS Gothic" w:hAnsi="MS Gothic" w:hint="eastAsia"/>
                  </w:rPr>
                  <w:t>☐</w:t>
                </w:r>
              </w:sdtContent>
            </w:sdt>
            <w:r w:rsidR="005A1D71" w:rsidRPr="00B26807">
              <w:rPr>
                <w:sz w:val="20"/>
                <w:szCs w:val="20"/>
              </w:rPr>
              <w:t xml:space="preserve"> Water catchments</w:t>
            </w:r>
          </w:p>
          <w:p w14:paraId="282D3C23" w14:textId="77777777" w:rsidR="005A1D71" w:rsidRPr="00B26807" w:rsidRDefault="00043F0D" w:rsidP="005A1D71">
            <w:pPr>
              <w:spacing w:before="40" w:after="20" w:line="240" w:lineRule="auto"/>
              <w:contextualSpacing w:val="0"/>
              <w:rPr>
                <w:sz w:val="20"/>
                <w:szCs w:val="20"/>
              </w:rPr>
            </w:pPr>
            <w:sdt>
              <w:sdtPr>
                <w:id w:val="-1982993576"/>
                <w14:checkbox>
                  <w14:checked w14:val="0"/>
                  <w14:checkedState w14:val="2612" w14:font="MS Gothic"/>
                  <w14:uncheckedState w14:val="2610" w14:font="MS Gothic"/>
                </w14:checkbox>
              </w:sdtPr>
              <w:sdtEndPr/>
              <w:sdtContent>
                <w:r w:rsidR="005A1D71" w:rsidRPr="00B26807">
                  <w:rPr>
                    <w:rFonts w:ascii="MS Gothic" w:eastAsia="MS Gothic" w:hAnsi="MS Gothic" w:hint="eastAsia"/>
                  </w:rPr>
                  <w:t>☐</w:t>
                </w:r>
              </w:sdtContent>
            </w:sdt>
            <w:r w:rsidR="005A1D71" w:rsidRPr="00B26807">
              <w:rPr>
                <w:sz w:val="20"/>
                <w:szCs w:val="20"/>
              </w:rPr>
              <w:t xml:space="preserve"> Wetlands</w:t>
            </w:r>
          </w:p>
          <w:p w14:paraId="6A68D0C5" w14:textId="77777777" w:rsidR="005A1D71" w:rsidRPr="00B26807" w:rsidRDefault="00043F0D" w:rsidP="005A1D71">
            <w:pPr>
              <w:spacing w:before="40" w:after="20" w:line="240" w:lineRule="auto"/>
              <w:contextualSpacing w:val="0"/>
              <w:rPr>
                <w:sz w:val="20"/>
                <w:szCs w:val="20"/>
              </w:rPr>
            </w:pPr>
            <w:sdt>
              <w:sdtPr>
                <w:id w:val="-1513299252"/>
                <w14:checkbox>
                  <w14:checked w14:val="0"/>
                  <w14:checkedState w14:val="2612" w14:font="MS Gothic"/>
                  <w14:uncheckedState w14:val="2610" w14:font="MS Gothic"/>
                </w14:checkbox>
              </w:sdtPr>
              <w:sdtEndPr/>
              <w:sdtContent>
                <w:r w:rsidR="005A1D71" w:rsidRPr="00B26807">
                  <w:rPr>
                    <w:rFonts w:ascii="MS Gothic" w:eastAsia="MS Gothic" w:hAnsi="MS Gothic" w:hint="eastAsia"/>
                  </w:rPr>
                  <w:t>☐</w:t>
                </w:r>
              </w:sdtContent>
            </w:sdt>
            <w:r w:rsidR="005A1D71" w:rsidRPr="00B26807">
              <w:rPr>
                <w:sz w:val="20"/>
                <w:szCs w:val="20"/>
              </w:rPr>
              <w:t xml:space="preserve"> Coastline</w:t>
            </w:r>
          </w:p>
          <w:p w14:paraId="521E0F66" w14:textId="0F714E71" w:rsidR="005A1D71" w:rsidRPr="00B26807" w:rsidRDefault="00043F0D" w:rsidP="005A1D71">
            <w:pPr>
              <w:spacing w:before="40" w:after="20" w:line="240" w:lineRule="auto"/>
              <w:contextualSpacing w:val="0"/>
              <w:rPr>
                <w:sz w:val="20"/>
                <w:szCs w:val="20"/>
              </w:rPr>
            </w:pPr>
            <w:sdt>
              <w:sdtPr>
                <w:id w:val="1818766830"/>
                <w14:checkbox>
                  <w14:checked w14:val="0"/>
                  <w14:checkedState w14:val="2612" w14:font="MS Gothic"/>
                  <w14:uncheckedState w14:val="2610" w14:font="MS Gothic"/>
                </w14:checkbox>
              </w:sdtPr>
              <w:sdtEndPr/>
              <w:sdtContent>
                <w:r w:rsidR="005A1D71" w:rsidRPr="00B26807">
                  <w:rPr>
                    <w:rFonts w:ascii="MS Gothic" w:eastAsia="MS Gothic" w:hAnsi="MS Gothic" w:hint="eastAsia"/>
                  </w:rPr>
                  <w:t>☐</w:t>
                </w:r>
              </w:sdtContent>
            </w:sdt>
            <w:r w:rsidR="005A1D71" w:rsidRPr="00B26807">
              <w:rPr>
                <w:sz w:val="20"/>
                <w:szCs w:val="20"/>
              </w:rPr>
              <w:t xml:space="preserve"> Marine area</w:t>
            </w:r>
            <w:r w:rsidR="00F923F9" w:rsidRPr="00B26807">
              <w:rPr>
                <w:sz w:val="20"/>
                <w:szCs w:val="20"/>
              </w:rPr>
              <w:t>s</w:t>
            </w:r>
          </w:p>
        </w:tc>
        <w:tc>
          <w:tcPr>
            <w:tcW w:w="1667" w:type="pct"/>
          </w:tcPr>
          <w:p w14:paraId="6641A33B" w14:textId="77777777" w:rsidR="005A1D71" w:rsidRPr="00B26807" w:rsidRDefault="00043F0D" w:rsidP="005A1D71">
            <w:pPr>
              <w:spacing w:before="40" w:after="20" w:line="240" w:lineRule="auto"/>
              <w:contextualSpacing w:val="0"/>
              <w:rPr>
                <w:sz w:val="20"/>
                <w:szCs w:val="20"/>
              </w:rPr>
            </w:pPr>
            <w:sdt>
              <w:sdtPr>
                <w:id w:val="1241988418"/>
                <w14:checkbox>
                  <w14:checked w14:val="0"/>
                  <w14:checkedState w14:val="2612" w14:font="MS Gothic"/>
                  <w14:uncheckedState w14:val="2610" w14:font="MS Gothic"/>
                </w14:checkbox>
              </w:sdtPr>
              <w:sdtEndPr/>
              <w:sdtContent>
                <w:r w:rsidR="005A1D71" w:rsidRPr="00B26807">
                  <w:rPr>
                    <w:rFonts w:ascii="MS Gothic" w:eastAsia="MS Gothic" w:hAnsi="MS Gothic" w:hint="eastAsia"/>
                  </w:rPr>
                  <w:t>☐</w:t>
                </w:r>
              </w:sdtContent>
            </w:sdt>
            <w:r w:rsidR="005A1D71" w:rsidRPr="00B26807">
              <w:rPr>
                <w:sz w:val="20"/>
                <w:szCs w:val="20"/>
              </w:rPr>
              <w:t xml:space="preserve"> National parks </w:t>
            </w:r>
          </w:p>
          <w:p w14:paraId="7F1FECD7" w14:textId="77777777" w:rsidR="005A1D71" w:rsidRPr="00B26807" w:rsidRDefault="00043F0D" w:rsidP="005A1D71">
            <w:pPr>
              <w:spacing w:before="40" w:after="20" w:line="240" w:lineRule="auto"/>
              <w:contextualSpacing w:val="0"/>
              <w:rPr>
                <w:sz w:val="20"/>
                <w:szCs w:val="20"/>
              </w:rPr>
            </w:pPr>
            <w:sdt>
              <w:sdtPr>
                <w:id w:val="-757215876"/>
                <w14:checkbox>
                  <w14:checked w14:val="0"/>
                  <w14:checkedState w14:val="2612" w14:font="MS Gothic"/>
                  <w14:uncheckedState w14:val="2610" w14:font="MS Gothic"/>
                </w14:checkbox>
              </w:sdtPr>
              <w:sdtEndPr/>
              <w:sdtContent>
                <w:r w:rsidR="005A1D71" w:rsidRPr="00B26807">
                  <w:rPr>
                    <w:rFonts w:ascii="MS Gothic" w:eastAsia="MS Gothic" w:hAnsi="MS Gothic" w:hint="eastAsia"/>
                  </w:rPr>
                  <w:t>☐</w:t>
                </w:r>
              </w:sdtContent>
            </w:sdt>
            <w:r w:rsidR="005A1D71" w:rsidRPr="00B26807">
              <w:rPr>
                <w:sz w:val="20"/>
                <w:szCs w:val="20"/>
              </w:rPr>
              <w:t xml:space="preserve"> State forests</w:t>
            </w:r>
          </w:p>
          <w:p w14:paraId="06CDEF37" w14:textId="77777777" w:rsidR="005A1D71" w:rsidRPr="00B26807" w:rsidRDefault="00043F0D" w:rsidP="005A1D71">
            <w:pPr>
              <w:spacing w:before="40" w:after="20" w:line="240" w:lineRule="auto"/>
              <w:contextualSpacing w:val="0"/>
              <w:rPr>
                <w:sz w:val="20"/>
                <w:szCs w:val="20"/>
              </w:rPr>
            </w:pPr>
            <w:sdt>
              <w:sdtPr>
                <w:id w:val="294343602"/>
                <w14:checkbox>
                  <w14:checked w14:val="0"/>
                  <w14:checkedState w14:val="2612" w14:font="MS Gothic"/>
                  <w14:uncheckedState w14:val="2610" w14:font="MS Gothic"/>
                </w14:checkbox>
              </w:sdtPr>
              <w:sdtEndPr/>
              <w:sdtContent>
                <w:r w:rsidR="005A1D71" w:rsidRPr="00B26807">
                  <w:rPr>
                    <w:rFonts w:ascii="MS Gothic" w:eastAsia="MS Gothic" w:hAnsi="MS Gothic" w:hint="eastAsia"/>
                  </w:rPr>
                  <w:t>☐</w:t>
                </w:r>
              </w:sdtContent>
            </w:sdt>
            <w:r w:rsidR="005A1D71" w:rsidRPr="00B26807">
              <w:rPr>
                <w:sz w:val="20"/>
                <w:szCs w:val="20"/>
              </w:rPr>
              <w:t xml:space="preserve"> Reserves and parks</w:t>
            </w:r>
          </w:p>
          <w:p w14:paraId="255ED53E" w14:textId="77777777" w:rsidR="005A1D71" w:rsidRPr="00B26807" w:rsidRDefault="00043F0D" w:rsidP="005A1D71">
            <w:pPr>
              <w:spacing w:before="40" w:after="20" w:line="240" w:lineRule="auto"/>
              <w:contextualSpacing w:val="0"/>
              <w:rPr>
                <w:sz w:val="20"/>
                <w:szCs w:val="20"/>
              </w:rPr>
            </w:pPr>
            <w:sdt>
              <w:sdtPr>
                <w:id w:val="-171414325"/>
                <w14:checkbox>
                  <w14:checked w14:val="0"/>
                  <w14:checkedState w14:val="2612" w14:font="MS Gothic"/>
                  <w14:uncheckedState w14:val="2610" w14:font="MS Gothic"/>
                </w14:checkbox>
              </w:sdtPr>
              <w:sdtEndPr/>
              <w:sdtContent>
                <w:r w:rsidR="005A1D71" w:rsidRPr="00B26807">
                  <w:rPr>
                    <w:rFonts w:ascii="MS Gothic" w:eastAsia="MS Gothic" w:hAnsi="MS Gothic" w:hint="eastAsia"/>
                  </w:rPr>
                  <w:t>☐</w:t>
                </w:r>
              </w:sdtContent>
            </w:sdt>
            <w:r w:rsidR="005A1D71" w:rsidRPr="00B26807">
              <w:rPr>
                <w:sz w:val="20"/>
                <w:szCs w:val="20"/>
              </w:rPr>
              <w:t xml:space="preserve"> Exclusion areas </w:t>
            </w:r>
          </w:p>
        </w:tc>
        <w:tc>
          <w:tcPr>
            <w:tcW w:w="1666" w:type="pct"/>
          </w:tcPr>
          <w:p w14:paraId="42277135" w14:textId="16702299" w:rsidR="005A1D71" w:rsidRPr="00B26807" w:rsidRDefault="00043F0D" w:rsidP="005A1D71">
            <w:pPr>
              <w:spacing w:before="40" w:after="20" w:line="240" w:lineRule="auto"/>
              <w:contextualSpacing w:val="0"/>
              <w:rPr>
                <w:sz w:val="20"/>
                <w:szCs w:val="20"/>
              </w:rPr>
            </w:pPr>
            <w:sdt>
              <w:sdtPr>
                <w:id w:val="647482498"/>
                <w14:checkbox>
                  <w14:checked w14:val="0"/>
                  <w14:checkedState w14:val="2612" w14:font="MS Gothic"/>
                  <w14:uncheckedState w14:val="2610" w14:font="MS Gothic"/>
                </w14:checkbox>
              </w:sdtPr>
              <w:sdtEndPr/>
              <w:sdtContent>
                <w:r w:rsidR="005A1D71" w:rsidRPr="00B26807">
                  <w:rPr>
                    <w:rFonts w:ascii="MS Gothic" w:eastAsia="MS Gothic" w:hAnsi="MS Gothic" w:hint="eastAsia"/>
                  </w:rPr>
                  <w:t>☐</w:t>
                </w:r>
              </w:sdtContent>
            </w:sdt>
            <w:r w:rsidR="005A1D71" w:rsidRPr="00B26807">
              <w:rPr>
                <w:sz w:val="20"/>
                <w:szCs w:val="20"/>
              </w:rPr>
              <w:t xml:space="preserve"> </w:t>
            </w:r>
            <w:r w:rsidR="00F923F9" w:rsidRPr="00B26807">
              <w:rPr>
                <w:sz w:val="20"/>
                <w:szCs w:val="20"/>
              </w:rPr>
              <w:t>Threatened or iconic species</w:t>
            </w:r>
          </w:p>
          <w:p w14:paraId="7E2ED53E" w14:textId="7B853C60" w:rsidR="005A1D71" w:rsidRPr="00B26807" w:rsidRDefault="00043F0D" w:rsidP="005A1D71">
            <w:pPr>
              <w:spacing w:before="40" w:after="20" w:line="240" w:lineRule="auto"/>
              <w:contextualSpacing w:val="0"/>
              <w:rPr>
                <w:sz w:val="20"/>
                <w:szCs w:val="20"/>
              </w:rPr>
            </w:pPr>
            <w:sdt>
              <w:sdtPr>
                <w:id w:val="-391037857"/>
                <w14:checkbox>
                  <w14:checked w14:val="0"/>
                  <w14:checkedState w14:val="2612" w14:font="MS Gothic"/>
                  <w14:uncheckedState w14:val="2610" w14:font="MS Gothic"/>
                </w14:checkbox>
              </w:sdtPr>
              <w:sdtEndPr/>
              <w:sdtContent>
                <w:r w:rsidR="005A1D71" w:rsidRPr="00B26807">
                  <w:rPr>
                    <w:rFonts w:ascii="MS Gothic" w:eastAsia="MS Gothic" w:hAnsi="MS Gothic" w:hint="eastAsia"/>
                  </w:rPr>
                  <w:t>☐</w:t>
                </w:r>
              </w:sdtContent>
            </w:sdt>
            <w:r w:rsidR="005A1D71" w:rsidRPr="00B26807">
              <w:rPr>
                <w:sz w:val="20"/>
                <w:szCs w:val="20"/>
              </w:rPr>
              <w:t xml:space="preserve"> </w:t>
            </w:r>
            <w:r w:rsidR="00F923F9" w:rsidRPr="00B26807">
              <w:rPr>
                <w:sz w:val="20"/>
                <w:szCs w:val="20"/>
              </w:rPr>
              <w:t>Wildlife</w:t>
            </w:r>
          </w:p>
          <w:p w14:paraId="17A9554E" w14:textId="18B8BEFB" w:rsidR="006B0A90" w:rsidRPr="00B26807" w:rsidRDefault="00043F0D" w:rsidP="005A1D71">
            <w:pPr>
              <w:spacing w:before="40" w:after="20" w:line="240" w:lineRule="auto"/>
              <w:contextualSpacing w:val="0"/>
              <w:rPr>
                <w:sz w:val="20"/>
                <w:szCs w:val="20"/>
              </w:rPr>
            </w:pPr>
            <w:sdt>
              <w:sdtPr>
                <w:id w:val="-1896343230"/>
                <w14:checkbox>
                  <w14:checked w14:val="0"/>
                  <w14:checkedState w14:val="2612" w14:font="MS Gothic"/>
                  <w14:uncheckedState w14:val="2610" w14:font="MS Gothic"/>
                </w14:checkbox>
              </w:sdtPr>
              <w:sdtEndPr/>
              <w:sdtContent>
                <w:r w:rsidR="006B0A90" w:rsidRPr="00B26807">
                  <w:rPr>
                    <w:rFonts w:ascii="MS Gothic" w:eastAsia="MS Gothic" w:hAnsi="MS Gothic" w:hint="eastAsia"/>
                  </w:rPr>
                  <w:t>☐</w:t>
                </w:r>
              </w:sdtContent>
            </w:sdt>
            <w:r w:rsidR="006B0A90" w:rsidRPr="00B26807">
              <w:rPr>
                <w:sz w:val="20"/>
                <w:szCs w:val="20"/>
              </w:rPr>
              <w:t xml:space="preserve"> Other</w:t>
            </w:r>
          </w:p>
          <w:p w14:paraId="65B7A74E" w14:textId="77777777" w:rsidR="005A1D71" w:rsidRPr="00B26807" w:rsidRDefault="005A1D71" w:rsidP="005A1D71">
            <w:pPr>
              <w:spacing w:before="40" w:after="20" w:line="240" w:lineRule="auto"/>
              <w:contextualSpacing w:val="0"/>
              <w:rPr>
                <w:sz w:val="20"/>
                <w:szCs w:val="20"/>
              </w:rPr>
            </w:pPr>
          </w:p>
        </w:tc>
      </w:tr>
      <w:tr w:rsidR="005A1D71" w:rsidRPr="00B26807" w14:paraId="4E8DB4C7" w14:textId="77777777" w:rsidTr="00A73584">
        <w:tc>
          <w:tcPr>
            <w:tcW w:w="3334" w:type="pct"/>
            <w:gridSpan w:val="2"/>
            <w:shd w:val="clear" w:color="auto" w:fill="E59CA4" w:themeFill="accent2" w:themeFillTint="66"/>
          </w:tcPr>
          <w:p w14:paraId="245E4C5E" w14:textId="77777777" w:rsidR="005A1D71" w:rsidRPr="00B26807" w:rsidRDefault="005A1D71" w:rsidP="005A1D71">
            <w:pPr>
              <w:spacing w:line="240" w:lineRule="auto"/>
              <w:rPr>
                <w:sz w:val="20"/>
                <w:szCs w:val="20"/>
              </w:rPr>
            </w:pPr>
            <w:r w:rsidRPr="00B26807">
              <w:rPr>
                <w:b/>
                <w:sz w:val="20"/>
                <w:szCs w:val="20"/>
              </w:rPr>
              <w:t>ECONOMIC ENVIRONMENT</w:t>
            </w:r>
          </w:p>
        </w:tc>
        <w:tc>
          <w:tcPr>
            <w:tcW w:w="1666" w:type="pct"/>
            <w:shd w:val="clear" w:color="auto" w:fill="E59CA4" w:themeFill="accent2" w:themeFillTint="66"/>
          </w:tcPr>
          <w:p w14:paraId="50A46A45" w14:textId="77777777" w:rsidR="005A1D71" w:rsidRPr="00B26807" w:rsidRDefault="005A1D71" w:rsidP="005A1D71">
            <w:pPr>
              <w:spacing w:line="240" w:lineRule="auto"/>
              <w:rPr>
                <w:b/>
                <w:sz w:val="20"/>
                <w:szCs w:val="20"/>
              </w:rPr>
            </w:pPr>
          </w:p>
        </w:tc>
      </w:tr>
      <w:tr w:rsidR="005A1D71" w:rsidRPr="00B26807" w14:paraId="01FB4C77" w14:textId="77777777" w:rsidTr="00A73584">
        <w:tc>
          <w:tcPr>
            <w:tcW w:w="1667" w:type="pct"/>
          </w:tcPr>
          <w:p w14:paraId="2D5D1CB9" w14:textId="1A802B37" w:rsidR="005A1D71" w:rsidRPr="00B26807" w:rsidRDefault="00043F0D" w:rsidP="005A1D71">
            <w:pPr>
              <w:spacing w:before="40" w:after="20" w:line="240" w:lineRule="auto"/>
              <w:contextualSpacing w:val="0"/>
              <w:rPr>
                <w:sz w:val="20"/>
                <w:szCs w:val="20"/>
              </w:rPr>
            </w:pPr>
            <w:sdt>
              <w:sdtPr>
                <w:id w:val="-720430638"/>
                <w14:checkbox>
                  <w14:checked w14:val="0"/>
                  <w14:checkedState w14:val="2612" w14:font="MS Gothic"/>
                  <w14:uncheckedState w14:val="2610" w14:font="MS Gothic"/>
                </w14:checkbox>
              </w:sdtPr>
              <w:sdtEndPr/>
              <w:sdtContent>
                <w:r w:rsidR="005A1D71" w:rsidRPr="00B26807">
                  <w:rPr>
                    <w:rFonts w:ascii="MS Gothic" w:eastAsia="MS Gothic" w:hAnsi="MS Gothic" w:hint="eastAsia"/>
                  </w:rPr>
                  <w:t>☐</w:t>
                </w:r>
              </w:sdtContent>
            </w:sdt>
            <w:r w:rsidR="005A1D71" w:rsidRPr="00B26807">
              <w:rPr>
                <w:sz w:val="20"/>
                <w:szCs w:val="20"/>
              </w:rPr>
              <w:t xml:space="preserve"> Agriculture / horticulture / vineyards</w:t>
            </w:r>
            <w:r w:rsidR="006B0A90" w:rsidRPr="00B26807">
              <w:rPr>
                <w:sz w:val="20"/>
                <w:szCs w:val="20"/>
              </w:rPr>
              <w:t xml:space="preserve"> incl. livestock</w:t>
            </w:r>
          </w:p>
          <w:p w14:paraId="6823A44B" w14:textId="77777777" w:rsidR="005A1D71" w:rsidRPr="00B26807" w:rsidRDefault="00043F0D" w:rsidP="005A1D71">
            <w:pPr>
              <w:spacing w:before="40" w:after="20" w:line="240" w:lineRule="auto"/>
              <w:contextualSpacing w:val="0"/>
              <w:rPr>
                <w:sz w:val="20"/>
                <w:szCs w:val="20"/>
              </w:rPr>
            </w:pPr>
            <w:sdt>
              <w:sdtPr>
                <w:id w:val="1285625206"/>
                <w14:checkbox>
                  <w14:checked w14:val="0"/>
                  <w14:checkedState w14:val="2612" w14:font="MS Gothic"/>
                  <w14:uncheckedState w14:val="2610" w14:font="MS Gothic"/>
                </w14:checkbox>
              </w:sdtPr>
              <w:sdtEndPr/>
              <w:sdtContent>
                <w:r w:rsidR="005A1D71" w:rsidRPr="00B26807">
                  <w:rPr>
                    <w:rFonts w:ascii="MS Gothic" w:eastAsia="MS Gothic" w:hAnsi="MS Gothic" w:hint="eastAsia"/>
                  </w:rPr>
                  <w:t>☐</w:t>
                </w:r>
              </w:sdtContent>
            </w:sdt>
            <w:r w:rsidR="005A1D71" w:rsidRPr="00B26807">
              <w:rPr>
                <w:sz w:val="20"/>
                <w:szCs w:val="20"/>
              </w:rPr>
              <w:t xml:space="preserve"> Fisheries</w:t>
            </w:r>
          </w:p>
          <w:p w14:paraId="3A62CF34" w14:textId="77777777" w:rsidR="005A1D71" w:rsidRPr="00B26807" w:rsidRDefault="00043F0D" w:rsidP="005A1D71">
            <w:pPr>
              <w:spacing w:before="40" w:after="20" w:line="240" w:lineRule="auto"/>
              <w:contextualSpacing w:val="0"/>
              <w:rPr>
                <w:sz w:val="20"/>
                <w:szCs w:val="20"/>
              </w:rPr>
            </w:pPr>
            <w:sdt>
              <w:sdtPr>
                <w:id w:val="1321012849"/>
                <w14:checkbox>
                  <w14:checked w14:val="0"/>
                  <w14:checkedState w14:val="2612" w14:font="MS Gothic"/>
                  <w14:uncheckedState w14:val="2610" w14:font="MS Gothic"/>
                </w14:checkbox>
              </w:sdtPr>
              <w:sdtEndPr/>
              <w:sdtContent>
                <w:r w:rsidR="005A1D71" w:rsidRPr="00B26807">
                  <w:rPr>
                    <w:rFonts w:ascii="MS Gothic" w:eastAsia="MS Gothic" w:hAnsi="MS Gothic" w:hint="eastAsia"/>
                  </w:rPr>
                  <w:t>☐</w:t>
                </w:r>
              </w:sdtContent>
            </w:sdt>
            <w:r w:rsidR="005A1D71" w:rsidRPr="00B26807">
              <w:rPr>
                <w:sz w:val="20"/>
                <w:szCs w:val="20"/>
              </w:rPr>
              <w:t xml:space="preserve"> Forestry / forest products</w:t>
            </w:r>
          </w:p>
        </w:tc>
        <w:tc>
          <w:tcPr>
            <w:tcW w:w="1667" w:type="pct"/>
          </w:tcPr>
          <w:p w14:paraId="7BB3BE53" w14:textId="77777777" w:rsidR="005A1D71" w:rsidRPr="00B26807" w:rsidRDefault="00043F0D" w:rsidP="005A1D71">
            <w:pPr>
              <w:spacing w:before="40" w:after="20" w:line="240" w:lineRule="auto"/>
              <w:contextualSpacing w:val="0"/>
              <w:rPr>
                <w:sz w:val="20"/>
                <w:szCs w:val="20"/>
              </w:rPr>
            </w:pPr>
            <w:sdt>
              <w:sdtPr>
                <w:id w:val="499703255"/>
                <w14:checkbox>
                  <w14:checked w14:val="0"/>
                  <w14:checkedState w14:val="2612" w14:font="MS Gothic"/>
                  <w14:uncheckedState w14:val="2610" w14:font="MS Gothic"/>
                </w14:checkbox>
              </w:sdtPr>
              <w:sdtEndPr/>
              <w:sdtContent>
                <w:r w:rsidR="005A1D71" w:rsidRPr="00B26807">
                  <w:rPr>
                    <w:rFonts w:ascii="MS Gothic" w:eastAsia="MS Gothic" w:hAnsi="MS Gothic" w:hint="eastAsia"/>
                  </w:rPr>
                  <w:t>☐</w:t>
                </w:r>
              </w:sdtContent>
            </w:sdt>
            <w:r w:rsidR="005A1D71" w:rsidRPr="00B26807">
              <w:rPr>
                <w:sz w:val="20"/>
                <w:szCs w:val="20"/>
              </w:rPr>
              <w:t xml:space="preserve"> Mining / industrial </w:t>
            </w:r>
          </w:p>
          <w:p w14:paraId="39997E73" w14:textId="77777777" w:rsidR="005A1D71" w:rsidRPr="00B26807" w:rsidRDefault="00043F0D" w:rsidP="005A1D71">
            <w:pPr>
              <w:spacing w:before="40" w:after="20" w:line="240" w:lineRule="auto"/>
              <w:contextualSpacing w:val="0"/>
              <w:rPr>
                <w:sz w:val="20"/>
                <w:szCs w:val="20"/>
              </w:rPr>
            </w:pPr>
            <w:sdt>
              <w:sdtPr>
                <w:id w:val="-1573964363"/>
                <w14:checkbox>
                  <w14:checked w14:val="0"/>
                  <w14:checkedState w14:val="2612" w14:font="MS Gothic"/>
                  <w14:uncheckedState w14:val="2610" w14:font="MS Gothic"/>
                </w14:checkbox>
              </w:sdtPr>
              <w:sdtEndPr/>
              <w:sdtContent>
                <w:r w:rsidR="005A1D71" w:rsidRPr="00B26807">
                  <w:rPr>
                    <w:rFonts w:ascii="MS Gothic" w:eastAsia="MS Gothic" w:hAnsi="MS Gothic" w:hint="eastAsia"/>
                  </w:rPr>
                  <w:t>☐</w:t>
                </w:r>
              </w:sdtContent>
            </w:sdt>
            <w:r w:rsidR="005A1D71" w:rsidRPr="00B26807">
              <w:rPr>
                <w:sz w:val="20"/>
                <w:szCs w:val="20"/>
              </w:rPr>
              <w:t xml:space="preserve"> Retail incl. food suppliers, banking services</w:t>
            </w:r>
          </w:p>
          <w:p w14:paraId="5094C4D6" w14:textId="77777777" w:rsidR="005A1D71" w:rsidRPr="00B26807" w:rsidRDefault="00043F0D" w:rsidP="005A1D71">
            <w:pPr>
              <w:spacing w:before="40" w:after="20" w:line="240" w:lineRule="auto"/>
              <w:contextualSpacing w:val="0"/>
              <w:rPr>
                <w:sz w:val="20"/>
                <w:szCs w:val="20"/>
              </w:rPr>
            </w:pPr>
            <w:sdt>
              <w:sdtPr>
                <w:id w:val="889469495"/>
                <w14:checkbox>
                  <w14:checked w14:val="0"/>
                  <w14:checkedState w14:val="2612" w14:font="MS Gothic"/>
                  <w14:uncheckedState w14:val="2610" w14:font="MS Gothic"/>
                </w14:checkbox>
              </w:sdtPr>
              <w:sdtEndPr/>
              <w:sdtContent>
                <w:r w:rsidR="005A1D71" w:rsidRPr="00B26807">
                  <w:rPr>
                    <w:rFonts w:ascii="MS Gothic" w:eastAsia="MS Gothic" w:hAnsi="MS Gothic" w:hint="eastAsia"/>
                  </w:rPr>
                  <w:t>☐</w:t>
                </w:r>
              </w:sdtContent>
            </w:sdt>
            <w:r w:rsidR="005A1D71" w:rsidRPr="00B26807">
              <w:rPr>
                <w:sz w:val="20"/>
                <w:szCs w:val="20"/>
              </w:rPr>
              <w:t xml:space="preserve"> Other large employers</w:t>
            </w:r>
          </w:p>
        </w:tc>
        <w:tc>
          <w:tcPr>
            <w:tcW w:w="1666" w:type="pct"/>
          </w:tcPr>
          <w:p w14:paraId="76503562" w14:textId="77777777" w:rsidR="005A1D71" w:rsidRPr="00B26807" w:rsidRDefault="00043F0D" w:rsidP="005A1D71">
            <w:pPr>
              <w:spacing w:before="40" w:after="20" w:line="240" w:lineRule="auto"/>
              <w:contextualSpacing w:val="0"/>
              <w:rPr>
                <w:sz w:val="20"/>
                <w:szCs w:val="20"/>
              </w:rPr>
            </w:pPr>
            <w:sdt>
              <w:sdtPr>
                <w:id w:val="-2083288222"/>
                <w14:checkbox>
                  <w14:checked w14:val="0"/>
                  <w14:checkedState w14:val="2612" w14:font="MS Gothic"/>
                  <w14:uncheckedState w14:val="2610" w14:font="MS Gothic"/>
                </w14:checkbox>
              </w:sdtPr>
              <w:sdtEndPr/>
              <w:sdtContent>
                <w:r w:rsidR="005A1D71" w:rsidRPr="00B26807">
                  <w:rPr>
                    <w:rFonts w:ascii="MS Gothic" w:eastAsia="MS Gothic" w:hAnsi="MS Gothic" w:hint="eastAsia"/>
                  </w:rPr>
                  <w:t>☐</w:t>
                </w:r>
              </w:sdtContent>
            </w:sdt>
            <w:r w:rsidR="005A1D71" w:rsidRPr="00B26807">
              <w:rPr>
                <w:sz w:val="20"/>
                <w:szCs w:val="20"/>
              </w:rPr>
              <w:t xml:space="preserve"> Small / local business</w:t>
            </w:r>
          </w:p>
          <w:p w14:paraId="7E1CE32A" w14:textId="6B97B052" w:rsidR="005A1D71" w:rsidRPr="00B26807" w:rsidRDefault="00043F0D" w:rsidP="005A1D71">
            <w:pPr>
              <w:spacing w:before="40" w:after="20" w:line="240" w:lineRule="auto"/>
              <w:contextualSpacing w:val="0"/>
              <w:rPr>
                <w:sz w:val="20"/>
                <w:szCs w:val="20"/>
              </w:rPr>
            </w:pPr>
            <w:sdt>
              <w:sdtPr>
                <w:id w:val="1151175701"/>
                <w14:checkbox>
                  <w14:checked w14:val="0"/>
                  <w14:checkedState w14:val="2612" w14:font="MS Gothic"/>
                  <w14:uncheckedState w14:val="2610" w14:font="MS Gothic"/>
                </w14:checkbox>
              </w:sdtPr>
              <w:sdtEndPr/>
              <w:sdtContent>
                <w:r w:rsidR="005A1D71" w:rsidRPr="00B26807">
                  <w:rPr>
                    <w:rFonts w:ascii="MS Gothic" w:eastAsia="MS Gothic" w:hAnsi="MS Gothic" w:hint="eastAsia"/>
                  </w:rPr>
                  <w:t>☐</w:t>
                </w:r>
              </w:sdtContent>
            </w:sdt>
            <w:r w:rsidR="005A1D71" w:rsidRPr="00B26807">
              <w:rPr>
                <w:sz w:val="20"/>
                <w:szCs w:val="20"/>
              </w:rPr>
              <w:t xml:space="preserve"> Tourism</w:t>
            </w:r>
          </w:p>
          <w:p w14:paraId="3554319A" w14:textId="08547D57" w:rsidR="00A73584" w:rsidRPr="00B26807" w:rsidRDefault="00043F0D" w:rsidP="005A1D71">
            <w:pPr>
              <w:spacing w:before="40" w:after="20" w:line="240" w:lineRule="auto"/>
              <w:contextualSpacing w:val="0"/>
              <w:rPr>
                <w:sz w:val="20"/>
                <w:szCs w:val="20"/>
              </w:rPr>
            </w:pPr>
            <w:sdt>
              <w:sdtPr>
                <w:id w:val="1587645833"/>
                <w14:checkbox>
                  <w14:checked w14:val="0"/>
                  <w14:checkedState w14:val="2612" w14:font="MS Gothic"/>
                  <w14:uncheckedState w14:val="2610" w14:font="MS Gothic"/>
                </w14:checkbox>
              </w:sdtPr>
              <w:sdtEndPr/>
              <w:sdtContent>
                <w:r w:rsidR="00A73584" w:rsidRPr="00B26807">
                  <w:rPr>
                    <w:rFonts w:ascii="MS Gothic" w:eastAsia="MS Gothic" w:hAnsi="MS Gothic" w:hint="eastAsia"/>
                  </w:rPr>
                  <w:t>☐</w:t>
                </w:r>
              </w:sdtContent>
            </w:sdt>
            <w:r w:rsidR="00A73584" w:rsidRPr="00B26807">
              <w:rPr>
                <w:sz w:val="20"/>
                <w:szCs w:val="20"/>
              </w:rPr>
              <w:t xml:space="preserve"> Workforce implications</w:t>
            </w:r>
          </w:p>
          <w:p w14:paraId="3543B81F" w14:textId="4B3A5D3B" w:rsidR="005A1D71" w:rsidRPr="00B26807" w:rsidRDefault="00043F0D" w:rsidP="005A1D71">
            <w:pPr>
              <w:spacing w:before="40" w:after="20" w:line="240" w:lineRule="auto"/>
              <w:contextualSpacing w:val="0"/>
              <w:rPr>
                <w:sz w:val="20"/>
                <w:szCs w:val="20"/>
              </w:rPr>
            </w:pPr>
            <w:sdt>
              <w:sdtPr>
                <w:id w:val="1190107759"/>
                <w14:checkbox>
                  <w14:checked w14:val="0"/>
                  <w14:checkedState w14:val="2612" w14:font="MS Gothic"/>
                  <w14:uncheckedState w14:val="2610" w14:font="MS Gothic"/>
                </w14:checkbox>
              </w:sdtPr>
              <w:sdtEndPr/>
              <w:sdtContent>
                <w:r w:rsidR="006B0A90" w:rsidRPr="00B26807">
                  <w:rPr>
                    <w:rFonts w:ascii="MS Gothic" w:eastAsia="MS Gothic" w:hAnsi="MS Gothic" w:hint="eastAsia"/>
                  </w:rPr>
                  <w:t>☐</w:t>
                </w:r>
              </w:sdtContent>
            </w:sdt>
            <w:r w:rsidR="006B0A90" w:rsidRPr="00B26807">
              <w:rPr>
                <w:sz w:val="20"/>
                <w:szCs w:val="20"/>
              </w:rPr>
              <w:t xml:space="preserve"> Other</w:t>
            </w:r>
          </w:p>
        </w:tc>
      </w:tr>
      <w:tr w:rsidR="005A1D71" w:rsidRPr="00B26807" w14:paraId="6A3BD951" w14:textId="77777777" w:rsidTr="00A73584">
        <w:tc>
          <w:tcPr>
            <w:tcW w:w="3334" w:type="pct"/>
            <w:gridSpan w:val="2"/>
            <w:shd w:val="clear" w:color="auto" w:fill="89C2E5" w:themeFill="accent3" w:themeFillTint="66"/>
          </w:tcPr>
          <w:p w14:paraId="20B1247C" w14:textId="77777777" w:rsidR="005A1D71" w:rsidRPr="00B26807" w:rsidRDefault="005A1D71" w:rsidP="005A1D71">
            <w:pPr>
              <w:spacing w:line="240" w:lineRule="auto"/>
              <w:rPr>
                <w:b/>
                <w:sz w:val="20"/>
                <w:szCs w:val="20"/>
              </w:rPr>
            </w:pPr>
            <w:r w:rsidRPr="00B26807">
              <w:rPr>
                <w:b/>
                <w:sz w:val="20"/>
                <w:szCs w:val="20"/>
              </w:rPr>
              <w:t>BUILT ENVIRONMENT</w:t>
            </w:r>
          </w:p>
        </w:tc>
        <w:tc>
          <w:tcPr>
            <w:tcW w:w="1666" w:type="pct"/>
            <w:shd w:val="clear" w:color="auto" w:fill="89C2E5" w:themeFill="accent3" w:themeFillTint="66"/>
          </w:tcPr>
          <w:p w14:paraId="46D165D1" w14:textId="77777777" w:rsidR="005A1D71" w:rsidRPr="00B26807" w:rsidRDefault="005A1D71" w:rsidP="005A1D71">
            <w:pPr>
              <w:spacing w:line="240" w:lineRule="auto"/>
              <w:rPr>
                <w:b/>
                <w:sz w:val="20"/>
                <w:szCs w:val="20"/>
              </w:rPr>
            </w:pPr>
          </w:p>
        </w:tc>
      </w:tr>
      <w:tr w:rsidR="005A1D71" w:rsidRPr="00B26807" w14:paraId="0A71945E" w14:textId="77777777" w:rsidTr="00A73584">
        <w:tc>
          <w:tcPr>
            <w:tcW w:w="1667" w:type="pct"/>
          </w:tcPr>
          <w:p w14:paraId="150CE2D4" w14:textId="77777777" w:rsidR="005A1D71" w:rsidRPr="00B26807" w:rsidRDefault="005A1D71" w:rsidP="005A1D71">
            <w:pPr>
              <w:spacing w:before="40" w:after="20" w:line="240" w:lineRule="auto"/>
              <w:contextualSpacing w:val="0"/>
              <w:rPr>
                <w:b/>
                <w:sz w:val="20"/>
                <w:szCs w:val="20"/>
              </w:rPr>
            </w:pPr>
            <w:r w:rsidRPr="00B26807">
              <w:rPr>
                <w:b/>
                <w:sz w:val="20"/>
                <w:szCs w:val="20"/>
              </w:rPr>
              <w:t>Buildings</w:t>
            </w:r>
          </w:p>
          <w:p w14:paraId="2A668FCC" w14:textId="77777777" w:rsidR="005A1D71" w:rsidRPr="00B26807" w:rsidRDefault="00043F0D" w:rsidP="005A1D71">
            <w:pPr>
              <w:spacing w:before="40" w:after="20" w:line="240" w:lineRule="auto"/>
              <w:contextualSpacing w:val="0"/>
              <w:rPr>
                <w:sz w:val="20"/>
                <w:szCs w:val="20"/>
              </w:rPr>
            </w:pPr>
            <w:sdt>
              <w:sdtPr>
                <w:id w:val="1003166608"/>
                <w14:checkbox>
                  <w14:checked w14:val="0"/>
                  <w14:checkedState w14:val="2612" w14:font="MS Gothic"/>
                  <w14:uncheckedState w14:val="2610" w14:font="MS Gothic"/>
                </w14:checkbox>
              </w:sdtPr>
              <w:sdtEndPr/>
              <w:sdtContent>
                <w:r w:rsidR="005A1D71" w:rsidRPr="00B26807">
                  <w:rPr>
                    <w:rFonts w:ascii="MS Gothic" w:eastAsia="MS Gothic" w:hAnsi="MS Gothic" w:hint="eastAsia"/>
                  </w:rPr>
                  <w:t>☐</w:t>
                </w:r>
              </w:sdtContent>
            </w:sdt>
            <w:r w:rsidR="005A1D71" w:rsidRPr="00B26807">
              <w:rPr>
                <w:sz w:val="20"/>
                <w:szCs w:val="20"/>
              </w:rPr>
              <w:t xml:space="preserve"> Residential properties</w:t>
            </w:r>
          </w:p>
          <w:p w14:paraId="3BA7421A" w14:textId="77777777" w:rsidR="005A1D71" w:rsidRPr="00B26807" w:rsidRDefault="00043F0D" w:rsidP="005A1D71">
            <w:pPr>
              <w:spacing w:before="40" w:after="20" w:line="240" w:lineRule="auto"/>
              <w:contextualSpacing w:val="0"/>
              <w:rPr>
                <w:sz w:val="20"/>
                <w:szCs w:val="20"/>
              </w:rPr>
            </w:pPr>
            <w:sdt>
              <w:sdtPr>
                <w:id w:val="-504520847"/>
                <w14:checkbox>
                  <w14:checked w14:val="0"/>
                  <w14:checkedState w14:val="2612" w14:font="MS Gothic"/>
                  <w14:uncheckedState w14:val="2610" w14:font="MS Gothic"/>
                </w14:checkbox>
              </w:sdtPr>
              <w:sdtEndPr/>
              <w:sdtContent>
                <w:r w:rsidR="005A1D71" w:rsidRPr="00B26807">
                  <w:rPr>
                    <w:rFonts w:ascii="MS Gothic" w:eastAsia="MS Gothic" w:hAnsi="MS Gothic" w:hint="eastAsia"/>
                  </w:rPr>
                  <w:t>☐</w:t>
                </w:r>
              </w:sdtContent>
            </w:sdt>
            <w:r w:rsidR="005A1D71" w:rsidRPr="00B26807">
              <w:rPr>
                <w:sz w:val="20"/>
                <w:szCs w:val="20"/>
              </w:rPr>
              <w:t xml:space="preserve"> Water tanks / contamination</w:t>
            </w:r>
          </w:p>
          <w:p w14:paraId="1A9FB3BE" w14:textId="77777777" w:rsidR="005A1D71" w:rsidRPr="00B26807" w:rsidRDefault="00043F0D" w:rsidP="005A1D71">
            <w:pPr>
              <w:spacing w:before="40" w:after="20" w:line="240" w:lineRule="auto"/>
              <w:contextualSpacing w:val="0"/>
              <w:rPr>
                <w:sz w:val="20"/>
                <w:szCs w:val="20"/>
              </w:rPr>
            </w:pPr>
            <w:sdt>
              <w:sdtPr>
                <w:id w:val="-528717346"/>
                <w14:checkbox>
                  <w14:checked w14:val="0"/>
                  <w14:checkedState w14:val="2612" w14:font="MS Gothic"/>
                  <w14:uncheckedState w14:val="2610" w14:font="MS Gothic"/>
                </w14:checkbox>
              </w:sdtPr>
              <w:sdtEndPr/>
              <w:sdtContent>
                <w:r w:rsidR="005A1D71" w:rsidRPr="00B26807">
                  <w:rPr>
                    <w:rFonts w:ascii="MS Gothic" w:eastAsia="MS Gothic" w:hAnsi="MS Gothic" w:hint="eastAsia"/>
                  </w:rPr>
                  <w:t>☐</w:t>
                </w:r>
              </w:sdtContent>
            </w:sdt>
            <w:r w:rsidR="005A1D71" w:rsidRPr="00B26807">
              <w:rPr>
                <w:sz w:val="20"/>
                <w:szCs w:val="20"/>
              </w:rPr>
              <w:t xml:space="preserve"> Community buildings</w:t>
            </w:r>
          </w:p>
          <w:p w14:paraId="7BBF40C2" w14:textId="77777777" w:rsidR="005A1D71" w:rsidRPr="00B26807" w:rsidRDefault="00043F0D" w:rsidP="005A1D71">
            <w:pPr>
              <w:spacing w:before="40" w:after="20" w:line="240" w:lineRule="auto"/>
              <w:contextualSpacing w:val="0"/>
              <w:rPr>
                <w:sz w:val="20"/>
                <w:szCs w:val="20"/>
              </w:rPr>
            </w:pPr>
            <w:sdt>
              <w:sdtPr>
                <w:id w:val="1225029117"/>
                <w14:checkbox>
                  <w14:checked w14:val="0"/>
                  <w14:checkedState w14:val="2612" w14:font="MS Gothic"/>
                  <w14:uncheckedState w14:val="2610" w14:font="MS Gothic"/>
                </w14:checkbox>
              </w:sdtPr>
              <w:sdtEndPr/>
              <w:sdtContent>
                <w:r w:rsidR="005A1D71" w:rsidRPr="00B26807">
                  <w:rPr>
                    <w:rFonts w:ascii="MS Gothic" w:eastAsia="MS Gothic" w:hAnsi="MS Gothic" w:hint="eastAsia"/>
                  </w:rPr>
                  <w:t>☐</w:t>
                </w:r>
              </w:sdtContent>
            </w:sdt>
            <w:r w:rsidR="005A1D71" w:rsidRPr="00B26807">
              <w:rPr>
                <w:sz w:val="20"/>
                <w:szCs w:val="20"/>
              </w:rPr>
              <w:t xml:space="preserve"> Heritage/cultural buildings/sites</w:t>
            </w:r>
          </w:p>
          <w:p w14:paraId="73245047" w14:textId="77777777" w:rsidR="005A1D71" w:rsidRPr="00B26807" w:rsidRDefault="00043F0D" w:rsidP="005A1D71">
            <w:pPr>
              <w:spacing w:before="40" w:after="20" w:line="240" w:lineRule="auto"/>
              <w:contextualSpacing w:val="0"/>
              <w:rPr>
                <w:sz w:val="20"/>
                <w:szCs w:val="20"/>
              </w:rPr>
            </w:pPr>
            <w:sdt>
              <w:sdtPr>
                <w:id w:val="954447660"/>
                <w14:checkbox>
                  <w14:checked w14:val="0"/>
                  <w14:checkedState w14:val="2612" w14:font="MS Gothic"/>
                  <w14:uncheckedState w14:val="2610" w14:font="MS Gothic"/>
                </w14:checkbox>
              </w:sdtPr>
              <w:sdtEndPr/>
              <w:sdtContent>
                <w:r w:rsidR="005A1D71" w:rsidRPr="00B26807">
                  <w:rPr>
                    <w:rFonts w:ascii="MS Gothic" w:eastAsia="MS Gothic" w:hAnsi="MS Gothic" w:hint="eastAsia"/>
                  </w:rPr>
                  <w:t>☐</w:t>
                </w:r>
              </w:sdtContent>
            </w:sdt>
            <w:r w:rsidR="005A1D71" w:rsidRPr="00B26807">
              <w:rPr>
                <w:sz w:val="20"/>
                <w:szCs w:val="20"/>
              </w:rPr>
              <w:t xml:space="preserve"> Commercial/industrial/retail buildings</w:t>
            </w:r>
          </w:p>
          <w:p w14:paraId="5328B318" w14:textId="77777777" w:rsidR="005A1D71" w:rsidRPr="00B26807" w:rsidRDefault="00043F0D" w:rsidP="005A1D71">
            <w:pPr>
              <w:spacing w:before="40" w:after="20" w:line="240" w:lineRule="auto"/>
              <w:contextualSpacing w:val="0"/>
              <w:rPr>
                <w:sz w:val="20"/>
                <w:szCs w:val="20"/>
              </w:rPr>
            </w:pPr>
            <w:sdt>
              <w:sdtPr>
                <w:id w:val="2126029997"/>
                <w14:checkbox>
                  <w14:checked w14:val="0"/>
                  <w14:checkedState w14:val="2612" w14:font="MS Gothic"/>
                  <w14:uncheckedState w14:val="2610" w14:font="MS Gothic"/>
                </w14:checkbox>
              </w:sdtPr>
              <w:sdtEndPr/>
              <w:sdtContent>
                <w:r w:rsidR="005A1D71" w:rsidRPr="00B26807">
                  <w:rPr>
                    <w:rFonts w:ascii="MS Gothic" w:eastAsia="MS Gothic" w:hAnsi="MS Gothic" w:hint="eastAsia"/>
                  </w:rPr>
                  <w:t>☐</w:t>
                </w:r>
              </w:sdtContent>
            </w:sdt>
            <w:r w:rsidR="005A1D71" w:rsidRPr="00B26807">
              <w:rPr>
                <w:sz w:val="20"/>
                <w:szCs w:val="20"/>
              </w:rPr>
              <w:t xml:space="preserve"> Rural buildings</w:t>
            </w:r>
          </w:p>
          <w:p w14:paraId="5B6B90EF" w14:textId="77777777" w:rsidR="005A1D71" w:rsidRPr="00B26807" w:rsidRDefault="00043F0D" w:rsidP="005A1D71">
            <w:pPr>
              <w:spacing w:before="40" w:after="20" w:line="240" w:lineRule="auto"/>
              <w:contextualSpacing w:val="0"/>
              <w:rPr>
                <w:sz w:val="20"/>
                <w:szCs w:val="20"/>
              </w:rPr>
            </w:pPr>
            <w:sdt>
              <w:sdtPr>
                <w:id w:val="-639574022"/>
                <w14:checkbox>
                  <w14:checked w14:val="0"/>
                  <w14:checkedState w14:val="2612" w14:font="MS Gothic"/>
                  <w14:uncheckedState w14:val="2610" w14:font="MS Gothic"/>
                </w14:checkbox>
              </w:sdtPr>
              <w:sdtEndPr/>
              <w:sdtContent>
                <w:r w:rsidR="005A1D71" w:rsidRPr="00B26807">
                  <w:rPr>
                    <w:rFonts w:ascii="MS Gothic" w:eastAsia="MS Gothic" w:hAnsi="MS Gothic" w:hint="eastAsia"/>
                  </w:rPr>
                  <w:t>☐</w:t>
                </w:r>
              </w:sdtContent>
            </w:sdt>
            <w:r w:rsidR="005A1D71" w:rsidRPr="00B26807">
              <w:rPr>
                <w:sz w:val="20"/>
                <w:szCs w:val="20"/>
              </w:rPr>
              <w:t xml:space="preserve"> Emergency service buildings </w:t>
            </w:r>
          </w:p>
          <w:p w14:paraId="48A40C45" w14:textId="77777777" w:rsidR="005A1D71" w:rsidRPr="00B26807" w:rsidRDefault="00043F0D" w:rsidP="005A1D71">
            <w:pPr>
              <w:spacing w:before="40" w:after="20" w:line="240" w:lineRule="auto"/>
              <w:contextualSpacing w:val="0"/>
              <w:rPr>
                <w:sz w:val="20"/>
                <w:szCs w:val="20"/>
              </w:rPr>
            </w:pPr>
            <w:sdt>
              <w:sdtPr>
                <w:id w:val="306065282"/>
                <w14:checkbox>
                  <w14:checked w14:val="0"/>
                  <w14:checkedState w14:val="2612" w14:font="MS Gothic"/>
                  <w14:uncheckedState w14:val="2610" w14:font="MS Gothic"/>
                </w14:checkbox>
              </w:sdtPr>
              <w:sdtEndPr/>
              <w:sdtContent>
                <w:r w:rsidR="005A1D71" w:rsidRPr="00B26807">
                  <w:rPr>
                    <w:rFonts w:ascii="MS Gothic" w:eastAsia="MS Gothic" w:hAnsi="MS Gothic" w:hint="eastAsia"/>
                  </w:rPr>
                  <w:t>☐</w:t>
                </w:r>
              </w:sdtContent>
            </w:sdt>
            <w:r w:rsidR="005A1D71" w:rsidRPr="00B26807">
              <w:rPr>
                <w:sz w:val="20"/>
                <w:szCs w:val="20"/>
              </w:rPr>
              <w:t xml:space="preserve"> Hospitals</w:t>
            </w:r>
          </w:p>
          <w:p w14:paraId="58779F09" w14:textId="77777777" w:rsidR="005A1D71" w:rsidRPr="00B26807" w:rsidRDefault="00043F0D" w:rsidP="005A1D71">
            <w:pPr>
              <w:spacing w:before="40" w:after="20" w:line="240" w:lineRule="auto"/>
              <w:contextualSpacing w:val="0"/>
              <w:rPr>
                <w:sz w:val="20"/>
                <w:szCs w:val="20"/>
              </w:rPr>
            </w:pPr>
            <w:sdt>
              <w:sdtPr>
                <w:id w:val="1308364262"/>
                <w14:checkbox>
                  <w14:checked w14:val="0"/>
                  <w14:checkedState w14:val="2612" w14:font="MS Gothic"/>
                  <w14:uncheckedState w14:val="2610" w14:font="MS Gothic"/>
                </w14:checkbox>
              </w:sdtPr>
              <w:sdtEndPr/>
              <w:sdtContent>
                <w:r w:rsidR="005A1D71" w:rsidRPr="00B26807">
                  <w:rPr>
                    <w:rFonts w:ascii="MS Gothic" w:eastAsia="MS Gothic" w:hAnsi="MS Gothic" w:hint="eastAsia"/>
                  </w:rPr>
                  <w:t>☐</w:t>
                </w:r>
              </w:sdtContent>
            </w:sdt>
            <w:r w:rsidR="005A1D71" w:rsidRPr="00B26807">
              <w:rPr>
                <w:sz w:val="20"/>
                <w:szCs w:val="20"/>
              </w:rPr>
              <w:t xml:space="preserve"> Primary care facilities</w:t>
            </w:r>
          </w:p>
          <w:p w14:paraId="001D12A9" w14:textId="77777777" w:rsidR="005A1D71" w:rsidRPr="00B26807" w:rsidRDefault="00043F0D" w:rsidP="005A1D71">
            <w:pPr>
              <w:spacing w:before="40" w:after="20" w:line="240" w:lineRule="auto"/>
              <w:contextualSpacing w:val="0"/>
              <w:rPr>
                <w:sz w:val="20"/>
                <w:szCs w:val="20"/>
              </w:rPr>
            </w:pPr>
            <w:sdt>
              <w:sdtPr>
                <w:id w:val="-333847266"/>
                <w14:checkbox>
                  <w14:checked w14:val="0"/>
                  <w14:checkedState w14:val="2612" w14:font="MS Gothic"/>
                  <w14:uncheckedState w14:val="2610" w14:font="MS Gothic"/>
                </w14:checkbox>
              </w:sdtPr>
              <w:sdtEndPr/>
              <w:sdtContent>
                <w:r w:rsidR="005A1D71" w:rsidRPr="00B26807">
                  <w:rPr>
                    <w:rFonts w:ascii="MS Gothic" w:eastAsia="MS Gothic" w:hAnsi="MS Gothic" w:hint="eastAsia"/>
                  </w:rPr>
                  <w:t>☐</w:t>
                </w:r>
              </w:sdtContent>
            </w:sdt>
            <w:r w:rsidR="005A1D71" w:rsidRPr="00B26807">
              <w:rPr>
                <w:sz w:val="20"/>
                <w:szCs w:val="20"/>
              </w:rPr>
              <w:t xml:space="preserve"> Residential group homes / aged care homes</w:t>
            </w:r>
          </w:p>
          <w:p w14:paraId="76619091" w14:textId="77777777" w:rsidR="005A1D71" w:rsidRPr="00B26807" w:rsidRDefault="00043F0D" w:rsidP="005A1D71">
            <w:pPr>
              <w:spacing w:before="40" w:after="20" w:line="240" w:lineRule="auto"/>
              <w:contextualSpacing w:val="0"/>
              <w:rPr>
                <w:sz w:val="20"/>
                <w:szCs w:val="20"/>
              </w:rPr>
            </w:pPr>
            <w:sdt>
              <w:sdtPr>
                <w:id w:val="-1537189046"/>
                <w14:checkbox>
                  <w14:checked w14:val="0"/>
                  <w14:checkedState w14:val="2612" w14:font="MS Gothic"/>
                  <w14:uncheckedState w14:val="2610" w14:font="MS Gothic"/>
                </w14:checkbox>
              </w:sdtPr>
              <w:sdtEndPr/>
              <w:sdtContent>
                <w:r w:rsidR="005A1D71" w:rsidRPr="00B26807">
                  <w:rPr>
                    <w:rFonts w:ascii="MS Gothic" w:eastAsia="MS Gothic" w:hAnsi="MS Gothic" w:hint="eastAsia"/>
                  </w:rPr>
                  <w:t>☐</w:t>
                </w:r>
              </w:sdtContent>
            </w:sdt>
            <w:r w:rsidR="005A1D71" w:rsidRPr="00B26807">
              <w:rPr>
                <w:sz w:val="20"/>
                <w:szCs w:val="20"/>
              </w:rPr>
              <w:t xml:space="preserve"> Correction centres / prisons</w:t>
            </w:r>
          </w:p>
          <w:p w14:paraId="17F40D35" w14:textId="77777777" w:rsidR="005A1D71" w:rsidRPr="00B26807" w:rsidRDefault="00043F0D" w:rsidP="005A1D71">
            <w:pPr>
              <w:spacing w:before="40" w:after="20" w:line="240" w:lineRule="auto"/>
              <w:contextualSpacing w:val="0"/>
              <w:rPr>
                <w:sz w:val="20"/>
                <w:szCs w:val="20"/>
              </w:rPr>
            </w:pPr>
            <w:sdt>
              <w:sdtPr>
                <w:id w:val="-1830349781"/>
                <w14:checkbox>
                  <w14:checked w14:val="0"/>
                  <w14:checkedState w14:val="2612" w14:font="MS Gothic"/>
                  <w14:uncheckedState w14:val="2610" w14:font="MS Gothic"/>
                </w14:checkbox>
              </w:sdtPr>
              <w:sdtEndPr/>
              <w:sdtContent>
                <w:r w:rsidR="005A1D71" w:rsidRPr="00B26807">
                  <w:rPr>
                    <w:rFonts w:ascii="MS Gothic" w:eastAsia="MS Gothic" w:hAnsi="MS Gothic" w:hint="eastAsia"/>
                  </w:rPr>
                  <w:t>☐</w:t>
                </w:r>
              </w:sdtContent>
            </w:sdt>
            <w:r w:rsidR="005A1D71" w:rsidRPr="00B26807">
              <w:rPr>
                <w:sz w:val="20"/>
                <w:szCs w:val="20"/>
              </w:rPr>
              <w:t xml:space="preserve"> Childcare centres</w:t>
            </w:r>
          </w:p>
          <w:p w14:paraId="08AB55CA" w14:textId="77777777" w:rsidR="005A1D71" w:rsidRPr="00B26807" w:rsidRDefault="00043F0D" w:rsidP="005A1D71">
            <w:pPr>
              <w:spacing w:before="40" w:after="20" w:line="240" w:lineRule="auto"/>
              <w:contextualSpacing w:val="0"/>
              <w:rPr>
                <w:sz w:val="20"/>
                <w:szCs w:val="20"/>
              </w:rPr>
            </w:pPr>
            <w:sdt>
              <w:sdtPr>
                <w:id w:val="-736473620"/>
                <w14:checkbox>
                  <w14:checked w14:val="0"/>
                  <w14:checkedState w14:val="2612" w14:font="MS Gothic"/>
                  <w14:uncheckedState w14:val="2610" w14:font="MS Gothic"/>
                </w14:checkbox>
              </w:sdtPr>
              <w:sdtEndPr/>
              <w:sdtContent>
                <w:r w:rsidR="005A1D71" w:rsidRPr="00B26807">
                  <w:rPr>
                    <w:rFonts w:ascii="MS Gothic" w:eastAsia="MS Gothic" w:hAnsi="MS Gothic" w:hint="eastAsia"/>
                  </w:rPr>
                  <w:t>☐</w:t>
                </w:r>
              </w:sdtContent>
            </w:sdt>
            <w:r w:rsidR="005A1D71" w:rsidRPr="00B26807">
              <w:rPr>
                <w:sz w:val="20"/>
                <w:szCs w:val="20"/>
              </w:rPr>
              <w:t xml:space="preserve"> Schools</w:t>
            </w:r>
          </w:p>
          <w:p w14:paraId="3006EE51" w14:textId="77777777" w:rsidR="005A1D71" w:rsidRPr="00B26807" w:rsidRDefault="00043F0D" w:rsidP="005A1D71">
            <w:pPr>
              <w:spacing w:before="40" w:after="20" w:line="240" w:lineRule="auto"/>
              <w:contextualSpacing w:val="0"/>
              <w:rPr>
                <w:sz w:val="20"/>
                <w:szCs w:val="20"/>
              </w:rPr>
            </w:pPr>
            <w:sdt>
              <w:sdtPr>
                <w:id w:val="1050269841"/>
                <w14:checkbox>
                  <w14:checked w14:val="0"/>
                  <w14:checkedState w14:val="2612" w14:font="MS Gothic"/>
                  <w14:uncheckedState w14:val="2610" w14:font="MS Gothic"/>
                </w14:checkbox>
              </w:sdtPr>
              <w:sdtEndPr/>
              <w:sdtContent>
                <w:r w:rsidR="005A1D71" w:rsidRPr="00B26807">
                  <w:rPr>
                    <w:rFonts w:ascii="MS Gothic" w:eastAsia="MS Gothic" w:hAnsi="MS Gothic" w:hint="eastAsia"/>
                  </w:rPr>
                  <w:t>☐</w:t>
                </w:r>
              </w:sdtContent>
            </w:sdt>
            <w:r w:rsidR="005A1D71" w:rsidRPr="00B26807">
              <w:rPr>
                <w:sz w:val="20"/>
                <w:szCs w:val="20"/>
              </w:rPr>
              <w:t xml:space="preserve"> Training centres / universities</w:t>
            </w:r>
          </w:p>
          <w:p w14:paraId="14F15B4A" w14:textId="77777777" w:rsidR="005A1D71" w:rsidRPr="00B26807" w:rsidRDefault="00043F0D" w:rsidP="005A1D71">
            <w:pPr>
              <w:spacing w:before="40" w:after="20" w:line="240" w:lineRule="auto"/>
              <w:contextualSpacing w:val="0"/>
              <w:rPr>
                <w:sz w:val="20"/>
                <w:szCs w:val="20"/>
              </w:rPr>
            </w:pPr>
            <w:sdt>
              <w:sdtPr>
                <w:id w:val="1935319938"/>
                <w14:checkbox>
                  <w14:checked w14:val="0"/>
                  <w14:checkedState w14:val="2612" w14:font="MS Gothic"/>
                  <w14:uncheckedState w14:val="2610" w14:font="MS Gothic"/>
                </w14:checkbox>
              </w:sdtPr>
              <w:sdtEndPr/>
              <w:sdtContent>
                <w:r w:rsidR="005A1D71" w:rsidRPr="00B26807">
                  <w:rPr>
                    <w:rFonts w:ascii="MS Gothic" w:eastAsia="MS Gothic" w:hAnsi="MS Gothic" w:hint="eastAsia"/>
                  </w:rPr>
                  <w:t>☐</w:t>
                </w:r>
              </w:sdtContent>
            </w:sdt>
            <w:r w:rsidR="005A1D71" w:rsidRPr="00B26807">
              <w:rPr>
                <w:sz w:val="20"/>
                <w:szCs w:val="20"/>
              </w:rPr>
              <w:t xml:space="preserve"> Local government offices</w:t>
            </w:r>
          </w:p>
          <w:p w14:paraId="0A47F2C3" w14:textId="77777777" w:rsidR="005A1D71" w:rsidRPr="00B26807" w:rsidRDefault="00043F0D" w:rsidP="005A1D71">
            <w:pPr>
              <w:spacing w:before="40" w:after="20" w:line="240" w:lineRule="auto"/>
              <w:contextualSpacing w:val="0"/>
              <w:rPr>
                <w:sz w:val="20"/>
                <w:szCs w:val="20"/>
              </w:rPr>
            </w:pPr>
            <w:sdt>
              <w:sdtPr>
                <w:id w:val="-1050144965"/>
                <w14:checkbox>
                  <w14:checked w14:val="0"/>
                  <w14:checkedState w14:val="2612" w14:font="MS Gothic"/>
                  <w14:uncheckedState w14:val="2610" w14:font="MS Gothic"/>
                </w14:checkbox>
              </w:sdtPr>
              <w:sdtEndPr/>
              <w:sdtContent>
                <w:r w:rsidR="005A1D71" w:rsidRPr="00B26807">
                  <w:rPr>
                    <w:rFonts w:ascii="MS Gothic" w:eastAsia="MS Gothic" w:hAnsi="MS Gothic" w:hint="eastAsia"/>
                  </w:rPr>
                  <w:t>☐</w:t>
                </w:r>
              </w:sdtContent>
            </w:sdt>
            <w:r w:rsidR="005A1D71" w:rsidRPr="00B26807">
              <w:rPr>
                <w:sz w:val="20"/>
                <w:szCs w:val="20"/>
              </w:rPr>
              <w:t xml:space="preserve"> Other buildings</w:t>
            </w:r>
          </w:p>
        </w:tc>
        <w:tc>
          <w:tcPr>
            <w:tcW w:w="1667" w:type="pct"/>
          </w:tcPr>
          <w:p w14:paraId="0538E442" w14:textId="77777777" w:rsidR="005A1D71" w:rsidRPr="00B26807" w:rsidRDefault="005A1D71" w:rsidP="005A1D71">
            <w:pPr>
              <w:spacing w:before="40" w:after="20" w:line="240" w:lineRule="auto"/>
              <w:contextualSpacing w:val="0"/>
              <w:rPr>
                <w:b/>
                <w:sz w:val="20"/>
                <w:szCs w:val="20"/>
              </w:rPr>
            </w:pPr>
            <w:r w:rsidRPr="00B26807">
              <w:rPr>
                <w:b/>
                <w:sz w:val="20"/>
                <w:szCs w:val="20"/>
              </w:rPr>
              <w:t>Hazardous materials</w:t>
            </w:r>
          </w:p>
          <w:p w14:paraId="72995B0A" w14:textId="77777777" w:rsidR="005A1D71" w:rsidRPr="00B26807" w:rsidRDefault="00043F0D" w:rsidP="005A1D71">
            <w:pPr>
              <w:spacing w:before="40" w:after="20" w:line="240" w:lineRule="auto"/>
              <w:contextualSpacing w:val="0"/>
              <w:rPr>
                <w:sz w:val="20"/>
                <w:szCs w:val="20"/>
              </w:rPr>
            </w:pPr>
            <w:sdt>
              <w:sdtPr>
                <w:id w:val="1190180392"/>
                <w14:checkbox>
                  <w14:checked w14:val="0"/>
                  <w14:checkedState w14:val="2612" w14:font="MS Gothic"/>
                  <w14:uncheckedState w14:val="2610" w14:font="MS Gothic"/>
                </w14:checkbox>
              </w:sdtPr>
              <w:sdtEndPr/>
              <w:sdtContent>
                <w:r w:rsidR="005A1D71" w:rsidRPr="00B26807">
                  <w:rPr>
                    <w:rFonts w:ascii="MS Gothic" w:eastAsia="MS Gothic" w:hAnsi="MS Gothic" w:hint="eastAsia"/>
                  </w:rPr>
                  <w:t>☐</w:t>
                </w:r>
              </w:sdtContent>
            </w:sdt>
            <w:r w:rsidR="005A1D71" w:rsidRPr="00B26807">
              <w:rPr>
                <w:sz w:val="20"/>
                <w:szCs w:val="20"/>
              </w:rPr>
              <w:t xml:space="preserve"> Asbestos</w:t>
            </w:r>
          </w:p>
          <w:p w14:paraId="00468F24" w14:textId="77777777" w:rsidR="005A1D71" w:rsidRPr="00B26807" w:rsidRDefault="00043F0D" w:rsidP="005A1D71">
            <w:pPr>
              <w:spacing w:before="40" w:after="20" w:line="240" w:lineRule="auto"/>
              <w:contextualSpacing w:val="0"/>
              <w:rPr>
                <w:sz w:val="20"/>
                <w:szCs w:val="20"/>
              </w:rPr>
            </w:pPr>
            <w:sdt>
              <w:sdtPr>
                <w:id w:val="-1039510991"/>
                <w14:checkbox>
                  <w14:checked w14:val="0"/>
                  <w14:checkedState w14:val="2612" w14:font="MS Gothic"/>
                  <w14:uncheckedState w14:val="2610" w14:font="MS Gothic"/>
                </w14:checkbox>
              </w:sdtPr>
              <w:sdtEndPr/>
              <w:sdtContent>
                <w:r w:rsidR="005A1D71" w:rsidRPr="00B26807">
                  <w:rPr>
                    <w:rFonts w:ascii="MS Gothic" w:eastAsia="MS Gothic" w:hAnsi="MS Gothic" w:hint="eastAsia"/>
                  </w:rPr>
                  <w:t>☐</w:t>
                </w:r>
              </w:sdtContent>
            </w:sdt>
            <w:r w:rsidR="005A1D71" w:rsidRPr="00B26807">
              <w:rPr>
                <w:sz w:val="20"/>
                <w:szCs w:val="20"/>
              </w:rPr>
              <w:t xml:space="preserve"> CCA treated timber </w:t>
            </w:r>
          </w:p>
          <w:p w14:paraId="2DEDF8F9" w14:textId="77777777" w:rsidR="005A1D71" w:rsidRPr="00B26807" w:rsidRDefault="00043F0D" w:rsidP="005A1D71">
            <w:pPr>
              <w:spacing w:before="40" w:after="20" w:line="240" w:lineRule="auto"/>
              <w:contextualSpacing w:val="0"/>
              <w:rPr>
                <w:sz w:val="20"/>
                <w:szCs w:val="20"/>
              </w:rPr>
            </w:pPr>
            <w:sdt>
              <w:sdtPr>
                <w:id w:val="1852603329"/>
                <w14:checkbox>
                  <w14:checked w14:val="0"/>
                  <w14:checkedState w14:val="2612" w14:font="MS Gothic"/>
                  <w14:uncheckedState w14:val="2610" w14:font="MS Gothic"/>
                </w14:checkbox>
              </w:sdtPr>
              <w:sdtEndPr/>
              <w:sdtContent>
                <w:r w:rsidR="005A1D71" w:rsidRPr="00B26807">
                  <w:rPr>
                    <w:rFonts w:ascii="MS Gothic" w:eastAsia="MS Gothic" w:hAnsi="MS Gothic" w:hint="eastAsia"/>
                  </w:rPr>
                  <w:t>☐</w:t>
                </w:r>
              </w:sdtContent>
            </w:sdt>
            <w:r w:rsidR="005A1D71" w:rsidRPr="00B26807">
              <w:rPr>
                <w:sz w:val="20"/>
                <w:szCs w:val="20"/>
              </w:rPr>
              <w:t xml:space="preserve"> Chemicals / hazardous materials</w:t>
            </w:r>
          </w:p>
          <w:p w14:paraId="1D753856" w14:textId="77777777" w:rsidR="005A1D71" w:rsidRPr="00B26807" w:rsidRDefault="00043F0D" w:rsidP="005A1D71">
            <w:pPr>
              <w:spacing w:before="40" w:after="20" w:line="240" w:lineRule="auto"/>
              <w:contextualSpacing w:val="0"/>
              <w:rPr>
                <w:sz w:val="20"/>
                <w:szCs w:val="20"/>
              </w:rPr>
            </w:pPr>
            <w:sdt>
              <w:sdtPr>
                <w:id w:val="-567185473"/>
                <w14:checkbox>
                  <w14:checked w14:val="0"/>
                  <w14:checkedState w14:val="2612" w14:font="MS Gothic"/>
                  <w14:uncheckedState w14:val="2610" w14:font="MS Gothic"/>
                </w14:checkbox>
              </w:sdtPr>
              <w:sdtEndPr/>
              <w:sdtContent>
                <w:r w:rsidR="005A1D71" w:rsidRPr="00B26807">
                  <w:rPr>
                    <w:rFonts w:ascii="MS Gothic" w:eastAsia="MS Gothic" w:hAnsi="MS Gothic" w:hint="eastAsia"/>
                  </w:rPr>
                  <w:t>☐</w:t>
                </w:r>
              </w:sdtContent>
            </w:sdt>
            <w:r w:rsidR="005A1D71" w:rsidRPr="00B26807">
              <w:rPr>
                <w:sz w:val="20"/>
                <w:szCs w:val="20"/>
              </w:rPr>
              <w:t xml:space="preserve"> Marine hydrocarbons</w:t>
            </w:r>
          </w:p>
          <w:p w14:paraId="34FEEEDE" w14:textId="77777777" w:rsidR="005A1D71" w:rsidRPr="00B26807" w:rsidRDefault="00043F0D" w:rsidP="005A1D71">
            <w:pPr>
              <w:spacing w:before="40" w:after="20" w:line="240" w:lineRule="auto"/>
              <w:contextualSpacing w:val="0"/>
              <w:rPr>
                <w:sz w:val="20"/>
                <w:szCs w:val="20"/>
              </w:rPr>
            </w:pPr>
            <w:sdt>
              <w:sdtPr>
                <w:id w:val="849230457"/>
                <w14:checkbox>
                  <w14:checked w14:val="0"/>
                  <w14:checkedState w14:val="2612" w14:font="MS Gothic"/>
                  <w14:uncheckedState w14:val="2610" w14:font="MS Gothic"/>
                </w14:checkbox>
              </w:sdtPr>
              <w:sdtEndPr/>
              <w:sdtContent>
                <w:r w:rsidR="005A1D71" w:rsidRPr="00B26807">
                  <w:rPr>
                    <w:rFonts w:ascii="MS Gothic" w:eastAsia="MS Gothic" w:hAnsi="MS Gothic" w:hint="eastAsia"/>
                  </w:rPr>
                  <w:t>☐</w:t>
                </w:r>
              </w:sdtContent>
            </w:sdt>
            <w:r w:rsidR="005A1D71" w:rsidRPr="00B26807">
              <w:rPr>
                <w:sz w:val="20"/>
                <w:szCs w:val="20"/>
              </w:rPr>
              <w:t xml:space="preserve"> Firefighting foam</w:t>
            </w:r>
          </w:p>
          <w:p w14:paraId="331E9A42" w14:textId="77777777" w:rsidR="005A1D71" w:rsidRPr="00B26807" w:rsidRDefault="00043F0D" w:rsidP="005A1D71">
            <w:pPr>
              <w:spacing w:before="40" w:after="20" w:line="240" w:lineRule="auto"/>
              <w:contextualSpacing w:val="0"/>
              <w:rPr>
                <w:b/>
                <w:sz w:val="20"/>
                <w:szCs w:val="20"/>
              </w:rPr>
            </w:pPr>
            <w:sdt>
              <w:sdtPr>
                <w:id w:val="-1576651860"/>
                <w14:checkbox>
                  <w14:checked w14:val="0"/>
                  <w14:checkedState w14:val="2612" w14:font="MS Gothic"/>
                  <w14:uncheckedState w14:val="2610" w14:font="MS Gothic"/>
                </w14:checkbox>
              </w:sdtPr>
              <w:sdtEndPr/>
              <w:sdtContent>
                <w:r w:rsidR="005A1D71" w:rsidRPr="00B26807">
                  <w:rPr>
                    <w:rFonts w:ascii="MS Gothic" w:eastAsia="MS Gothic" w:hAnsi="MS Gothic" w:hint="eastAsia"/>
                  </w:rPr>
                  <w:t>☐</w:t>
                </w:r>
              </w:sdtContent>
            </w:sdt>
            <w:r w:rsidR="005A1D71" w:rsidRPr="00B26807">
              <w:rPr>
                <w:sz w:val="20"/>
                <w:szCs w:val="20"/>
              </w:rPr>
              <w:t xml:space="preserve"> Other</w:t>
            </w:r>
          </w:p>
          <w:p w14:paraId="3810A720" w14:textId="77777777" w:rsidR="005A1D71" w:rsidRPr="00B26807" w:rsidRDefault="005A1D71" w:rsidP="005A1D71">
            <w:pPr>
              <w:spacing w:before="40" w:after="20" w:line="240" w:lineRule="auto"/>
              <w:contextualSpacing w:val="0"/>
              <w:rPr>
                <w:b/>
                <w:sz w:val="20"/>
                <w:szCs w:val="20"/>
              </w:rPr>
            </w:pPr>
          </w:p>
          <w:p w14:paraId="71E84599" w14:textId="77777777" w:rsidR="005A1D71" w:rsidRPr="00B26807" w:rsidRDefault="005A1D71" w:rsidP="005A1D71">
            <w:pPr>
              <w:spacing w:before="40" w:after="20" w:line="240" w:lineRule="auto"/>
              <w:contextualSpacing w:val="0"/>
              <w:rPr>
                <w:b/>
                <w:sz w:val="20"/>
                <w:szCs w:val="20"/>
              </w:rPr>
            </w:pPr>
          </w:p>
          <w:p w14:paraId="76C2E9A7" w14:textId="77777777" w:rsidR="005A1D71" w:rsidRPr="00B26807" w:rsidRDefault="005A1D71" w:rsidP="005A1D71">
            <w:pPr>
              <w:spacing w:before="40" w:after="20" w:line="240" w:lineRule="auto"/>
              <w:contextualSpacing w:val="0"/>
              <w:rPr>
                <w:b/>
                <w:sz w:val="20"/>
                <w:szCs w:val="20"/>
              </w:rPr>
            </w:pPr>
            <w:r w:rsidRPr="00B26807">
              <w:rPr>
                <w:b/>
                <w:sz w:val="20"/>
                <w:szCs w:val="20"/>
              </w:rPr>
              <w:t>Transport infrastructure</w:t>
            </w:r>
          </w:p>
          <w:p w14:paraId="2E8A9B3D" w14:textId="77777777" w:rsidR="005A1D71" w:rsidRPr="00B26807" w:rsidRDefault="00043F0D" w:rsidP="005A1D71">
            <w:pPr>
              <w:spacing w:before="40" w:after="20" w:line="240" w:lineRule="auto"/>
              <w:contextualSpacing w:val="0"/>
              <w:rPr>
                <w:sz w:val="20"/>
                <w:szCs w:val="20"/>
              </w:rPr>
            </w:pPr>
            <w:sdt>
              <w:sdtPr>
                <w:id w:val="619498741"/>
                <w14:checkbox>
                  <w14:checked w14:val="0"/>
                  <w14:checkedState w14:val="2612" w14:font="MS Gothic"/>
                  <w14:uncheckedState w14:val="2610" w14:font="MS Gothic"/>
                </w14:checkbox>
              </w:sdtPr>
              <w:sdtEndPr/>
              <w:sdtContent>
                <w:r w:rsidR="005A1D71" w:rsidRPr="00B26807">
                  <w:rPr>
                    <w:rFonts w:ascii="MS Gothic" w:eastAsia="MS Gothic" w:hAnsi="MS Gothic" w:hint="eastAsia"/>
                  </w:rPr>
                  <w:t>☐</w:t>
                </w:r>
              </w:sdtContent>
            </w:sdt>
            <w:r w:rsidR="005A1D71" w:rsidRPr="00B26807">
              <w:rPr>
                <w:sz w:val="20"/>
                <w:szCs w:val="20"/>
              </w:rPr>
              <w:t xml:space="preserve"> Main roads</w:t>
            </w:r>
          </w:p>
          <w:p w14:paraId="16723879" w14:textId="77777777" w:rsidR="005A1D71" w:rsidRPr="00B26807" w:rsidRDefault="00043F0D" w:rsidP="005A1D71">
            <w:pPr>
              <w:spacing w:before="40" w:after="20" w:line="240" w:lineRule="auto"/>
              <w:contextualSpacing w:val="0"/>
              <w:rPr>
                <w:sz w:val="20"/>
                <w:szCs w:val="20"/>
              </w:rPr>
            </w:pPr>
            <w:sdt>
              <w:sdtPr>
                <w:id w:val="1328488081"/>
                <w14:checkbox>
                  <w14:checked w14:val="0"/>
                  <w14:checkedState w14:val="2612" w14:font="MS Gothic"/>
                  <w14:uncheckedState w14:val="2610" w14:font="MS Gothic"/>
                </w14:checkbox>
              </w:sdtPr>
              <w:sdtEndPr/>
              <w:sdtContent>
                <w:r w:rsidR="005A1D71" w:rsidRPr="00B26807">
                  <w:rPr>
                    <w:rFonts w:ascii="MS Gothic" w:eastAsia="MS Gothic" w:hAnsi="MS Gothic" w:hint="eastAsia"/>
                  </w:rPr>
                  <w:t>☐</w:t>
                </w:r>
              </w:sdtContent>
            </w:sdt>
            <w:r w:rsidR="005A1D71" w:rsidRPr="00B26807">
              <w:rPr>
                <w:sz w:val="20"/>
                <w:szCs w:val="20"/>
              </w:rPr>
              <w:t xml:space="preserve"> Local roads</w:t>
            </w:r>
          </w:p>
          <w:p w14:paraId="36ED2E1C" w14:textId="77777777" w:rsidR="005A1D71" w:rsidRPr="00B26807" w:rsidRDefault="00043F0D" w:rsidP="005A1D71">
            <w:pPr>
              <w:spacing w:before="40" w:after="20" w:line="240" w:lineRule="auto"/>
              <w:contextualSpacing w:val="0"/>
              <w:rPr>
                <w:sz w:val="20"/>
                <w:szCs w:val="20"/>
              </w:rPr>
            </w:pPr>
            <w:sdt>
              <w:sdtPr>
                <w:id w:val="-240334498"/>
                <w14:checkbox>
                  <w14:checked w14:val="0"/>
                  <w14:checkedState w14:val="2612" w14:font="MS Gothic"/>
                  <w14:uncheckedState w14:val="2610" w14:font="MS Gothic"/>
                </w14:checkbox>
              </w:sdtPr>
              <w:sdtEndPr/>
              <w:sdtContent>
                <w:r w:rsidR="005A1D71" w:rsidRPr="00B26807">
                  <w:rPr>
                    <w:rFonts w:ascii="MS Gothic" w:eastAsia="MS Gothic" w:hAnsi="MS Gothic" w:hint="eastAsia"/>
                  </w:rPr>
                  <w:t>☐</w:t>
                </w:r>
              </w:sdtContent>
            </w:sdt>
            <w:r w:rsidR="005A1D71" w:rsidRPr="00B26807">
              <w:rPr>
                <w:sz w:val="20"/>
                <w:szCs w:val="20"/>
              </w:rPr>
              <w:t xml:space="preserve"> Bridges</w:t>
            </w:r>
          </w:p>
          <w:p w14:paraId="440EABD5" w14:textId="77777777" w:rsidR="005A1D71" w:rsidRPr="00B26807" w:rsidRDefault="00043F0D" w:rsidP="005A1D71">
            <w:pPr>
              <w:spacing w:before="40" w:after="20" w:line="240" w:lineRule="auto"/>
              <w:contextualSpacing w:val="0"/>
              <w:rPr>
                <w:sz w:val="20"/>
                <w:szCs w:val="20"/>
              </w:rPr>
            </w:pPr>
            <w:sdt>
              <w:sdtPr>
                <w:id w:val="-723753013"/>
                <w14:checkbox>
                  <w14:checked w14:val="0"/>
                  <w14:checkedState w14:val="2612" w14:font="MS Gothic"/>
                  <w14:uncheckedState w14:val="2610" w14:font="MS Gothic"/>
                </w14:checkbox>
              </w:sdtPr>
              <w:sdtEndPr/>
              <w:sdtContent>
                <w:r w:rsidR="005A1D71" w:rsidRPr="00B26807">
                  <w:rPr>
                    <w:rFonts w:ascii="MS Gothic" w:eastAsia="MS Gothic" w:hAnsi="MS Gothic" w:hint="eastAsia"/>
                  </w:rPr>
                  <w:t>☐</w:t>
                </w:r>
              </w:sdtContent>
            </w:sdt>
            <w:r w:rsidR="005A1D71" w:rsidRPr="00B26807">
              <w:rPr>
                <w:sz w:val="20"/>
                <w:szCs w:val="20"/>
              </w:rPr>
              <w:t xml:space="preserve"> Rail – passenger</w:t>
            </w:r>
          </w:p>
          <w:p w14:paraId="01E2E50C" w14:textId="77777777" w:rsidR="005A1D71" w:rsidRPr="00B26807" w:rsidRDefault="00043F0D" w:rsidP="005A1D71">
            <w:pPr>
              <w:spacing w:before="40" w:after="20" w:line="240" w:lineRule="auto"/>
              <w:contextualSpacing w:val="0"/>
              <w:rPr>
                <w:sz w:val="20"/>
                <w:szCs w:val="20"/>
              </w:rPr>
            </w:pPr>
            <w:sdt>
              <w:sdtPr>
                <w:id w:val="-1572733106"/>
                <w14:checkbox>
                  <w14:checked w14:val="0"/>
                  <w14:checkedState w14:val="2612" w14:font="MS Gothic"/>
                  <w14:uncheckedState w14:val="2610" w14:font="MS Gothic"/>
                </w14:checkbox>
              </w:sdtPr>
              <w:sdtEndPr/>
              <w:sdtContent>
                <w:r w:rsidR="005A1D71" w:rsidRPr="00B26807">
                  <w:rPr>
                    <w:rFonts w:ascii="MS Gothic" w:eastAsia="MS Gothic" w:hAnsi="MS Gothic" w:hint="eastAsia"/>
                  </w:rPr>
                  <w:t>☐</w:t>
                </w:r>
              </w:sdtContent>
            </w:sdt>
            <w:r w:rsidR="005A1D71" w:rsidRPr="00B26807">
              <w:rPr>
                <w:sz w:val="20"/>
                <w:szCs w:val="20"/>
              </w:rPr>
              <w:t xml:space="preserve"> Rail – freight</w:t>
            </w:r>
          </w:p>
          <w:p w14:paraId="7879A897" w14:textId="77777777" w:rsidR="005A1D71" w:rsidRPr="00B26807" w:rsidRDefault="00043F0D" w:rsidP="005A1D71">
            <w:pPr>
              <w:spacing w:before="40" w:after="20" w:line="240" w:lineRule="auto"/>
              <w:contextualSpacing w:val="0"/>
              <w:rPr>
                <w:sz w:val="20"/>
                <w:szCs w:val="20"/>
              </w:rPr>
            </w:pPr>
            <w:sdt>
              <w:sdtPr>
                <w:id w:val="-1766450299"/>
                <w14:checkbox>
                  <w14:checked w14:val="0"/>
                  <w14:checkedState w14:val="2612" w14:font="MS Gothic"/>
                  <w14:uncheckedState w14:val="2610" w14:font="MS Gothic"/>
                </w14:checkbox>
              </w:sdtPr>
              <w:sdtEndPr/>
              <w:sdtContent>
                <w:r w:rsidR="005A1D71" w:rsidRPr="00B26807">
                  <w:rPr>
                    <w:rFonts w:ascii="MS Gothic" w:eastAsia="MS Gothic" w:hAnsi="MS Gothic" w:hint="eastAsia"/>
                  </w:rPr>
                  <w:t>☐</w:t>
                </w:r>
              </w:sdtContent>
            </w:sdt>
            <w:r w:rsidR="005A1D71" w:rsidRPr="00B26807">
              <w:rPr>
                <w:sz w:val="20"/>
                <w:szCs w:val="20"/>
              </w:rPr>
              <w:t xml:space="preserve"> Ports</w:t>
            </w:r>
          </w:p>
          <w:p w14:paraId="6E45A1A4" w14:textId="77777777" w:rsidR="005A1D71" w:rsidRPr="00B26807" w:rsidRDefault="00043F0D" w:rsidP="005A1D71">
            <w:pPr>
              <w:spacing w:before="40" w:after="20" w:line="240" w:lineRule="auto"/>
              <w:contextualSpacing w:val="0"/>
              <w:rPr>
                <w:sz w:val="20"/>
                <w:szCs w:val="20"/>
              </w:rPr>
            </w:pPr>
            <w:sdt>
              <w:sdtPr>
                <w:id w:val="-1566411708"/>
                <w14:checkbox>
                  <w14:checked w14:val="0"/>
                  <w14:checkedState w14:val="2612" w14:font="MS Gothic"/>
                  <w14:uncheckedState w14:val="2610" w14:font="MS Gothic"/>
                </w14:checkbox>
              </w:sdtPr>
              <w:sdtEndPr/>
              <w:sdtContent>
                <w:r w:rsidR="005A1D71" w:rsidRPr="00B26807">
                  <w:rPr>
                    <w:rFonts w:ascii="MS Gothic" w:eastAsia="MS Gothic" w:hAnsi="MS Gothic" w:hint="eastAsia"/>
                  </w:rPr>
                  <w:t>☐</w:t>
                </w:r>
              </w:sdtContent>
            </w:sdt>
            <w:r w:rsidR="005A1D71" w:rsidRPr="00B26807">
              <w:rPr>
                <w:sz w:val="20"/>
                <w:szCs w:val="20"/>
              </w:rPr>
              <w:t xml:space="preserve"> Airfields</w:t>
            </w:r>
          </w:p>
          <w:p w14:paraId="0056FA02" w14:textId="77777777" w:rsidR="005A1D71" w:rsidRPr="00B26807" w:rsidRDefault="00043F0D" w:rsidP="005A1D71">
            <w:pPr>
              <w:spacing w:before="40" w:after="20" w:line="240" w:lineRule="auto"/>
              <w:contextualSpacing w:val="0"/>
              <w:rPr>
                <w:sz w:val="20"/>
                <w:szCs w:val="20"/>
              </w:rPr>
            </w:pPr>
            <w:sdt>
              <w:sdtPr>
                <w:id w:val="-1295746262"/>
                <w14:checkbox>
                  <w14:checked w14:val="0"/>
                  <w14:checkedState w14:val="2612" w14:font="MS Gothic"/>
                  <w14:uncheckedState w14:val="2610" w14:font="MS Gothic"/>
                </w14:checkbox>
              </w:sdtPr>
              <w:sdtEndPr/>
              <w:sdtContent>
                <w:r w:rsidR="005A1D71" w:rsidRPr="00B26807">
                  <w:rPr>
                    <w:rFonts w:ascii="MS Gothic" w:eastAsia="MS Gothic" w:hAnsi="MS Gothic" w:hint="eastAsia"/>
                  </w:rPr>
                  <w:t>☐</w:t>
                </w:r>
              </w:sdtContent>
            </w:sdt>
            <w:r w:rsidR="005A1D71" w:rsidRPr="00B26807">
              <w:rPr>
                <w:sz w:val="20"/>
                <w:szCs w:val="20"/>
              </w:rPr>
              <w:t xml:space="preserve"> Major drainage</w:t>
            </w:r>
          </w:p>
          <w:p w14:paraId="23C1C1B8" w14:textId="77777777" w:rsidR="005A1D71" w:rsidRPr="00B26807" w:rsidRDefault="005A1D71" w:rsidP="005A1D71">
            <w:pPr>
              <w:spacing w:before="40" w:after="20" w:line="240" w:lineRule="auto"/>
              <w:contextualSpacing w:val="0"/>
              <w:rPr>
                <w:sz w:val="20"/>
                <w:szCs w:val="20"/>
              </w:rPr>
            </w:pPr>
          </w:p>
        </w:tc>
        <w:tc>
          <w:tcPr>
            <w:tcW w:w="1666" w:type="pct"/>
          </w:tcPr>
          <w:p w14:paraId="5B318304" w14:textId="77777777" w:rsidR="005A1D71" w:rsidRPr="00B26807" w:rsidRDefault="005A1D71" w:rsidP="005A1D71">
            <w:pPr>
              <w:spacing w:before="40" w:after="20" w:line="240" w:lineRule="auto"/>
              <w:contextualSpacing w:val="0"/>
              <w:rPr>
                <w:b/>
                <w:sz w:val="20"/>
                <w:szCs w:val="20"/>
              </w:rPr>
            </w:pPr>
            <w:r w:rsidRPr="00B26807">
              <w:rPr>
                <w:b/>
                <w:sz w:val="20"/>
                <w:szCs w:val="20"/>
              </w:rPr>
              <w:t>Utilities (services)</w:t>
            </w:r>
          </w:p>
          <w:p w14:paraId="157C0A25" w14:textId="77777777" w:rsidR="005A1D71" w:rsidRPr="00B26807" w:rsidRDefault="00043F0D" w:rsidP="005A1D71">
            <w:pPr>
              <w:spacing w:before="40" w:after="20" w:line="240" w:lineRule="auto"/>
              <w:contextualSpacing w:val="0"/>
              <w:rPr>
                <w:sz w:val="20"/>
                <w:szCs w:val="20"/>
              </w:rPr>
            </w:pPr>
            <w:sdt>
              <w:sdtPr>
                <w:id w:val="353394013"/>
                <w14:checkbox>
                  <w14:checked w14:val="0"/>
                  <w14:checkedState w14:val="2612" w14:font="MS Gothic"/>
                  <w14:uncheckedState w14:val="2610" w14:font="MS Gothic"/>
                </w14:checkbox>
              </w:sdtPr>
              <w:sdtEndPr/>
              <w:sdtContent>
                <w:r w:rsidR="005A1D71" w:rsidRPr="00B26807">
                  <w:rPr>
                    <w:rFonts w:ascii="MS Gothic" w:eastAsia="MS Gothic" w:hAnsi="MS Gothic" w:hint="eastAsia"/>
                  </w:rPr>
                  <w:t>☐</w:t>
                </w:r>
              </w:sdtContent>
            </w:sdt>
            <w:r w:rsidR="005A1D71" w:rsidRPr="00B26807">
              <w:rPr>
                <w:sz w:val="20"/>
                <w:szCs w:val="20"/>
              </w:rPr>
              <w:t xml:space="preserve"> Electricity supply</w:t>
            </w:r>
          </w:p>
          <w:p w14:paraId="529DF12D" w14:textId="77777777" w:rsidR="005A1D71" w:rsidRPr="00B26807" w:rsidRDefault="00043F0D" w:rsidP="005A1D71">
            <w:pPr>
              <w:spacing w:before="40" w:after="20" w:line="240" w:lineRule="auto"/>
              <w:contextualSpacing w:val="0"/>
              <w:rPr>
                <w:sz w:val="20"/>
                <w:szCs w:val="20"/>
              </w:rPr>
            </w:pPr>
            <w:sdt>
              <w:sdtPr>
                <w:id w:val="-132256360"/>
                <w14:checkbox>
                  <w14:checked w14:val="0"/>
                  <w14:checkedState w14:val="2612" w14:font="MS Gothic"/>
                  <w14:uncheckedState w14:val="2610" w14:font="MS Gothic"/>
                </w14:checkbox>
              </w:sdtPr>
              <w:sdtEndPr/>
              <w:sdtContent>
                <w:r w:rsidR="005A1D71" w:rsidRPr="00B26807">
                  <w:rPr>
                    <w:rFonts w:ascii="MS Gothic" w:eastAsia="MS Gothic" w:hAnsi="MS Gothic" w:hint="eastAsia"/>
                  </w:rPr>
                  <w:t>☐</w:t>
                </w:r>
              </w:sdtContent>
            </w:sdt>
            <w:r w:rsidR="005A1D71" w:rsidRPr="00B26807">
              <w:rPr>
                <w:sz w:val="20"/>
                <w:szCs w:val="20"/>
              </w:rPr>
              <w:t xml:space="preserve"> Gas supply</w:t>
            </w:r>
          </w:p>
          <w:p w14:paraId="103A2CFC" w14:textId="77777777" w:rsidR="005A1D71" w:rsidRPr="00B26807" w:rsidRDefault="00043F0D" w:rsidP="005A1D71">
            <w:pPr>
              <w:spacing w:before="40" w:after="20" w:line="240" w:lineRule="auto"/>
              <w:contextualSpacing w:val="0"/>
              <w:rPr>
                <w:sz w:val="20"/>
                <w:szCs w:val="20"/>
              </w:rPr>
            </w:pPr>
            <w:sdt>
              <w:sdtPr>
                <w:id w:val="705605604"/>
                <w14:checkbox>
                  <w14:checked w14:val="0"/>
                  <w14:checkedState w14:val="2612" w14:font="MS Gothic"/>
                  <w14:uncheckedState w14:val="2610" w14:font="MS Gothic"/>
                </w14:checkbox>
              </w:sdtPr>
              <w:sdtEndPr/>
              <w:sdtContent>
                <w:r w:rsidR="005A1D71" w:rsidRPr="00B26807">
                  <w:rPr>
                    <w:rFonts w:ascii="MS Gothic" w:eastAsia="MS Gothic" w:hAnsi="MS Gothic" w:hint="eastAsia"/>
                  </w:rPr>
                  <w:t>☐</w:t>
                </w:r>
              </w:sdtContent>
            </w:sdt>
            <w:r w:rsidR="005A1D71" w:rsidRPr="00B26807">
              <w:rPr>
                <w:sz w:val="20"/>
                <w:szCs w:val="20"/>
              </w:rPr>
              <w:t xml:space="preserve"> Fuel / oil supply</w:t>
            </w:r>
          </w:p>
          <w:p w14:paraId="22DC66A9" w14:textId="77777777" w:rsidR="005A1D71" w:rsidRPr="00B26807" w:rsidRDefault="00043F0D" w:rsidP="005A1D71">
            <w:pPr>
              <w:spacing w:before="40" w:after="20" w:line="240" w:lineRule="auto"/>
              <w:contextualSpacing w:val="0"/>
              <w:rPr>
                <w:sz w:val="20"/>
                <w:szCs w:val="20"/>
              </w:rPr>
            </w:pPr>
            <w:sdt>
              <w:sdtPr>
                <w:id w:val="662516332"/>
                <w14:checkbox>
                  <w14:checked w14:val="0"/>
                  <w14:checkedState w14:val="2612" w14:font="MS Gothic"/>
                  <w14:uncheckedState w14:val="2610" w14:font="MS Gothic"/>
                </w14:checkbox>
              </w:sdtPr>
              <w:sdtEndPr/>
              <w:sdtContent>
                <w:r w:rsidR="005A1D71" w:rsidRPr="00B26807">
                  <w:rPr>
                    <w:rFonts w:ascii="MS Gothic" w:eastAsia="MS Gothic" w:hAnsi="MS Gothic" w:hint="eastAsia"/>
                  </w:rPr>
                  <w:t>☐</w:t>
                </w:r>
              </w:sdtContent>
            </w:sdt>
            <w:r w:rsidR="005A1D71" w:rsidRPr="00B26807">
              <w:rPr>
                <w:sz w:val="20"/>
                <w:szCs w:val="20"/>
              </w:rPr>
              <w:t xml:space="preserve"> Water supply</w:t>
            </w:r>
          </w:p>
          <w:p w14:paraId="7C5B3430" w14:textId="77777777" w:rsidR="005A1D71" w:rsidRPr="00B26807" w:rsidRDefault="00043F0D" w:rsidP="005A1D71">
            <w:pPr>
              <w:spacing w:before="40" w:after="20" w:line="240" w:lineRule="auto"/>
              <w:contextualSpacing w:val="0"/>
              <w:rPr>
                <w:sz w:val="20"/>
                <w:szCs w:val="20"/>
              </w:rPr>
            </w:pPr>
            <w:sdt>
              <w:sdtPr>
                <w:id w:val="1382983021"/>
                <w14:checkbox>
                  <w14:checked w14:val="0"/>
                  <w14:checkedState w14:val="2612" w14:font="MS Gothic"/>
                  <w14:uncheckedState w14:val="2610" w14:font="MS Gothic"/>
                </w14:checkbox>
              </w:sdtPr>
              <w:sdtEndPr/>
              <w:sdtContent>
                <w:r w:rsidR="005A1D71" w:rsidRPr="00B26807">
                  <w:rPr>
                    <w:rFonts w:ascii="MS Gothic" w:eastAsia="MS Gothic" w:hAnsi="MS Gothic" w:hint="eastAsia"/>
                  </w:rPr>
                  <w:t>☐</w:t>
                </w:r>
              </w:sdtContent>
            </w:sdt>
            <w:r w:rsidR="005A1D71" w:rsidRPr="00B26807">
              <w:rPr>
                <w:sz w:val="20"/>
                <w:szCs w:val="20"/>
              </w:rPr>
              <w:t xml:space="preserve"> Sewerage infrastructure incl. </w:t>
            </w:r>
            <w:proofErr w:type="gramStart"/>
            <w:r w:rsidR="005A1D71" w:rsidRPr="00B26807">
              <w:rPr>
                <w:sz w:val="20"/>
                <w:szCs w:val="20"/>
              </w:rPr>
              <w:t>waste water</w:t>
            </w:r>
            <w:proofErr w:type="gramEnd"/>
            <w:r w:rsidR="005A1D71" w:rsidRPr="00B26807">
              <w:rPr>
                <w:sz w:val="20"/>
                <w:szCs w:val="20"/>
              </w:rPr>
              <w:t xml:space="preserve"> / re-use </w:t>
            </w:r>
          </w:p>
          <w:p w14:paraId="51EE0AA0" w14:textId="603A9B8D" w:rsidR="005A1D71" w:rsidRPr="00B26807" w:rsidRDefault="00043F0D" w:rsidP="005A1D71">
            <w:pPr>
              <w:spacing w:before="40" w:after="20" w:line="240" w:lineRule="auto"/>
              <w:contextualSpacing w:val="0"/>
              <w:rPr>
                <w:sz w:val="20"/>
                <w:szCs w:val="20"/>
              </w:rPr>
            </w:pPr>
            <w:sdt>
              <w:sdtPr>
                <w:id w:val="-619996848"/>
                <w14:checkbox>
                  <w14:checked w14:val="0"/>
                  <w14:checkedState w14:val="2612" w14:font="MS Gothic"/>
                  <w14:uncheckedState w14:val="2610" w14:font="MS Gothic"/>
                </w14:checkbox>
              </w:sdtPr>
              <w:sdtEndPr/>
              <w:sdtContent>
                <w:r w:rsidR="00A905BE" w:rsidRPr="00B26807">
                  <w:rPr>
                    <w:rFonts w:ascii="MS Gothic" w:eastAsia="MS Gothic" w:hAnsi="MS Gothic" w:hint="eastAsia"/>
                  </w:rPr>
                  <w:t>☐</w:t>
                </w:r>
              </w:sdtContent>
            </w:sdt>
            <w:r w:rsidR="005A1D71" w:rsidRPr="00B26807">
              <w:rPr>
                <w:sz w:val="20"/>
                <w:szCs w:val="20"/>
              </w:rPr>
              <w:t xml:space="preserve"> Waste management</w:t>
            </w:r>
          </w:p>
          <w:p w14:paraId="341A7943" w14:textId="77777777" w:rsidR="005A1D71" w:rsidRPr="00B26807" w:rsidRDefault="00043F0D" w:rsidP="005A1D71">
            <w:pPr>
              <w:spacing w:before="40" w:after="20" w:line="240" w:lineRule="auto"/>
              <w:contextualSpacing w:val="0"/>
              <w:rPr>
                <w:sz w:val="20"/>
                <w:szCs w:val="20"/>
              </w:rPr>
            </w:pPr>
            <w:sdt>
              <w:sdtPr>
                <w:id w:val="-354653799"/>
                <w14:checkbox>
                  <w14:checked w14:val="0"/>
                  <w14:checkedState w14:val="2612" w14:font="MS Gothic"/>
                  <w14:uncheckedState w14:val="2610" w14:font="MS Gothic"/>
                </w14:checkbox>
              </w:sdtPr>
              <w:sdtEndPr/>
              <w:sdtContent>
                <w:r w:rsidR="005A1D71" w:rsidRPr="00B26807">
                  <w:rPr>
                    <w:rFonts w:ascii="MS Gothic" w:eastAsia="MS Gothic" w:hAnsi="MS Gothic" w:hint="eastAsia"/>
                  </w:rPr>
                  <w:t>☐</w:t>
                </w:r>
              </w:sdtContent>
            </w:sdt>
            <w:r w:rsidR="005A1D71" w:rsidRPr="00B26807">
              <w:rPr>
                <w:sz w:val="20"/>
                <w:szCs w:val="20"/>
              </w:rPr>
              <w:t xml:space="preserve"> Telecommunications </w:t>
            </w:r>
          </w:p>
          <w:p w14:paraId="556CE275" w14:textId="001706C3" w:rsidR="005A1D71" w:rsidRPr="00B26807" w:rsidRDefault="005A1D71" w:rsidP="005A1D71">
            <w:pPr>
              <w:spacing w:before="40" w:after="20" w:line="240" w:lineRule="auto"/>
              <w:contextualSpacing w:val="0"/>
              <w:rPr>
                <w:sz w:val="20"/>
                <w:szCs w:val="20"/>
              </w:rPr>
            </w:pPr>
          </w:p>
          <w:p w14:paraId="0E6B0A49" w14:textId="77777777" w:rsidR="00A73584" w:rsidRPr="00B26807" w:rsidRDefault="00A73584" w:rsidP="005A1D71">
            <w:pPr>
              <w:spacing w:before="40" w:after="20" w:line="240" w:lineRule="auto"/>
              <w:contextualSpacing w:val="0"/>
              <w:rPr>
                <w:sz w:val="20"/>
                <w:szCs w:val="20"/>
              </w:rPr>
            </w:pPr>
          </w:p>
          <w:p w14:paraId="42EC8C87" w14:textId="77777777" w:rsidR="005A1D71" w:rsidRPr="00B26807" w:rsidRDefault="00043F0D" w:rsidP="005A1D71">
            <w:pPr>
              <w:spacing w:before="40" w:after="20" w:line="240" w:lineRule="auto"/>
              <w:contextualSpacing w:val="0"/>
              <w:rPr>
                <w:b/>
                <w:sz w:val="20"/>
                <w:szCs w:val="20"/>
              </w:rPr>
            </w:pPr>
            <w:sdt>
              <w:sdtPr>
                <w:id w:val="-1863976347"/>
                <w14:checkbox>
                  <w14:checked w14:val="0"/>
                  <w14:checkedState w14:val="2612" w14:font="MS Gothic"/>
                  <w14:uncheckedState w14:val="2610" w14:font="MS Gothic"/>
                </w14:checkbox>
              </w:sdtPr>
              <w:sdtEndPr/>
              <w:sdtContent>
                <w:r w:rsidR="005A1D71" w:rsidRPr="00B26807">
                  <w:rPr>
                    <w:rFonts w:ascii="MS Gothic" w:eastAsia="MS Gothic" w:hAnsi="MS Gothic" w:hint="eastAsia"/>
                  </w:rPr>
                  <w:t>☐</w:t>
                </w:r>
              </w:sdtContent>
            </w:sdt>
            <w:r w:rsidR="005A1D71" w:rsidRPr="00B26807">
              <w:rPr>
                <w:sz w:val="20"/>
                <w:szCs w:val="20"/>
              </w:rPr>
              <w:t xml:space="preserve"> </w:t>
            </w:r>
            <w:r w:rsidR="005A1D71" w:rsidRPr="00B26807">
              <w:rPr>
                <w:b/>
                <w:sz w:val="20"/>
                <w:szCs w:val="20"/>
              </w:rPr>
              <w:t>Exclusion zones</w:t>
            </w:r>
          </w:p>
          <w:p w14:paraId="7F278377" w14:textId="45950820" w:rsidR="00A73584" w:rsidRPr="00B26807" w:rsidRDefault="00A73584" w:rsidP="005A1D71">
            <w:pPr>
              <w:spacing w:before="40" w:after="20" w:line="240" w:lineRule="auto"/>
              <w:contextualSpacing w:val="0"/>
              <w:rPr>
                <w:b/>
                <w:sz w:val="20"/>
                <w:szCs w:val="20"/>
              </w:rPr>
            </w:pPr>
          </w:p>
          <w:p w14:paraId="0165933D" w14:textId="77777777" w:rsidR="00A73584" w:rsidRPr="00B26807" w:rsidRDefault="00A73584" w:rsidP="005A1D71">
            <w:pPr>
              <w:spacing w:before="40" w:after="20" w:line="240" w:lineRule="auto"/>
              <w:contextualSpacing w:val="0"/>
              <w:rPr>
                <w:b/>
                <w:sz w:val="20"/>
                <w:szCs w:val="20"/>
              </w:rPr>
            </w:pPr>
          </w:p>
          <w:p w14:paraId="29EB5E7F" w14:textId="77777777" w:rsidR="00A73584" w:rsidRPr="00B26807" w:rsidRDefault="00043F0D" w:rsidP="00A73584">
            <w:pPr>
              <w:spacing w:before="40" w:after="20" w:line="240" w:lineRule="auto"/>
              <w:contextualSpacing w:val="0"/>
              <w:rPr>
                <w:sz w:val="20"/>
                <w:szCs w:val="20"/>
              </w:rPr>
            </w:pPr>
            <w:sdt>
              <w:sdtPr>
                <w:id w:val="-1597234763"/>
                <w14:checkbox>
                  <w14:checked w14:val="0"/>
                  <w14:checkedState w14:val="2612" w14:font="MS Gothic"/>
                  <w14:uncheckedState w14:val="2610" w14:font="MS Gothic"/>
                </w14:checkbox>
              </w:sdtPr>
              <w:sdtEndPr/>
              <w:sdtContent>
                <w:r w:rsidR="00A73584" w:rsidRPr="00B26807">
                  <w:rPr>
                    <w:rFonts w:ascii="MS Gothic" w:eastAsia="MS Gothic" w:hAnsi="MS Gothic" w:hint="eastAsia"/>
                  </w:rPr>
                  <w:t>☐</w:t>
                </w:r>
              </w:sdtContent>
            </w:sdt>
            <w:r w:rsidR="00A73584" w:rsidRPr="00B26807">
              <w:rPr>
                <w:sz w:val="20"/>
                <w:szCs w:val="20"/>
              </w:rPr>
              <w:t xml:space="preserve"> Other</w:t>
            </w:r>
          </w:p>
          <w:p w14:paraId="4D387872" w14:textId="07D7DC35" w:rsidR="00A73584" w:rsidRPr="00B26807" w:rsidRDefault="00A73584" w:rsidP="005A1D71">
            <w:pPr>
              <w:spacing w:before="40" w:after="20" w:line="240" w:lineRule="auto"/>
              <w:contextualSpacing w:val="0"/>
              <w:rPr>
                <w:b/>
                <w:sz w:val="20"/>
                <w:szCs w:val="20"/>
              </w:rPr>
            </w:pPr>
          </w:p>
        </w:tc>
      </w:tr>
    </w:tbl>
    <w:p w14:paraId="085B2114" w14:textId="7EB469A4" w:rsidR="005A1D71" w:rsidRPr="00B26807" w:rsidRDefault="00E54D9B">
      <w:pPr>
        <w:spacing w:after="0" w:line="240" w:lineRule="auto"/>
        <w:contextualSpacing w:val="0"/>
        <w:rPr>
          <w:b/>
          <w:sz w:val="28"/>
        </w:rPr>
      </w:pPr>
      <w:r w:rsidRPr="00B26807">
        <w:rPr>
          <w:color w:val="000000" w:themeColor="text1"/>
          <w:sz w:val="21"/>
          <w:szCs w:val="20"/>
        </w:rPr>
        <w:t xml:space="preserve">Note: This </w:t>
      </w:r>
      <w:r w:rsidRPr="00B26807">
        <w:rPr>
          <w:b/>
          <w:bCs/>
          <w:color w:val="000000" w:themeColor="text1"/>
          <w:sz w:val="21"/>
          <w:szCs w:val="20"/>
        </w:rPr>
        <w:t>Checklist of Impact Areas</w:t>
      </w:r>
      <w:r w:rsidRPr="00B26807">
        <w:rPr>
          <w:color w:val="000000" w:themeColor="text1"/>
          <w:sz w:val="21"/>
          <w:szCs w:val="20"/>
        </w:rPr>
        <w:t xml:space="preserve"> should be provided to all relevant agencies when requesting contributions to the Impact Statement (refer to Section 10 Agency Contributions).</w:t>
      </w:r>
      <w:r w:rsidR="005A1D71" w:rsidRPr="00B26807">
        <w:br w:type="page"/>
      </w:r>
    </w:p>
    <w:p w14:paraId="394746B1" w14:textId="359F1DF5" w:rsidR="002E2E57" w:rsidRPr="00B26807" w:rsidRDefault="002E2E57" w:rsidP="004D44AC">
      <w:pPr>
        <w:pStyle w:val="Heading1"/>
      </w:pPr>
      <w:bookmarkStart w:id="22" w:name="_Toc19540271"/>
      <w:bookmarkStart w:id="23" w:name="_Toc66182411"/>
      <w:r w:rsidRPr="00B26807">
        <w:t xml:space="preserve">SUMMARY OF </w:t>
      </w:r>
      <w:r w:rsidR="000A07C1" w:rsidRPr="00B26807">
        <w:t>KNOWN</w:t>
      </w:r>
      <w:r w:rsidR="005A1D71" w:rsidRPr="00B26807">
        <w:t>, EMERGING</w:t>
      </w:r>
      <w:r w:rsidR="000A07C1" w:rsidRPr="00B26807">
        <w:t xml:space="preserve"> OR ANTICIPATED</w:t>
      </w:r>
      <w:r w:rsidRPr="00B26807">
        <w:t xml:space="preserve"> IMPACTS</w:t>
      </w:r>
      <w:bookmarkEnd w:id="22"/>
      <w:bookmarkEnd w:id="23"/>
    </w:p>
    <w:p w14:paraId="2CEC4A17" w14:textId="77777777" w:rsidR="000B134B" w:rsidRPr="00B26807" w:rsidRDefault="000B134B" w:rsidP="00DC7B32">
      <w:pPr>
        <w:rPr>
          <w:i/>
          <w:iCs/>
          <w:sz w:val="20"/>
          <w:szCs w:val="18"/>
        </w:rPr>
      </w:pPr>
      <w:r w:rsidRPr="00B26807">
        <w:rPr>
          <w:i/>
          <w:iCs/>
          <w:sz w:val="20"/>
          <w:szCs w:val="18"/>
        </w:rPr>
        <w:t>* Refer to Section 5 of the Impact Statement Guide for help with completing this section.</w:t>
      </w:r>
    </w:p>
    <w:p w14:paraId="49E8C067" w14:textId="77777777" w:rsidR="000B134B" w:rsidRPr="00B26807" w:rsidRDefault="000B134B" w:rsidP="00DC7B32">
      <w:pPr>
        <w:rPr>
          <w:i/>
          <w:iCs/>
          <w:sz w:val="20"/>
          <w:szCs w:val="18"/>
        </w:rPr>
      </w:pPr>
    </w:p>
    <w:p w14:paraId="2056560B" w14:textId="27A2B3A6" w:rsidR="000B134B" w:rsidRPr="00B26807" w:rsidRDefault="000B134B" w:rsidP="00DC7B32">
      <w:r w:rsidRPr="00B26807">
        <w:rPr>
          <w:b/>
          <w:bCs/>
        </w:rPr>
        <w:t>For Level 2 incidents</w:t>
      </w:r>
      <w:r w:rsidR="00CA3C80" w:rsidRPr="00B26807">
        <w:rPr>
          <w:b/>
          <w:bCs/>
        </w:rPr>
        <w:t xml:space="preserve"> with impacts</w:t>
      </w:r>
      <w:r w:rsidR="00BB1C03" w:rsidRPr="00B26807">
        <w:rPr>
          <w:b/>
          <w:bCs/>
        </w:rPr>
        <w:t xml:space="preserve"> requiring recovery activity</w:t>
      </w:r>
      <w:r w:rsidR="00CA3C80" w:rsidRPr="00B26807">
        <w:rPr>
          <w:b/>
          <w:bCs/>
        </w:rPr>
        <w:t xml:space="preserve">, </w:t>
      </w:r>
      <w:r w:rsidR="00CA3C80" w:rsidRPr="00B26807">
        <w:t xml:space="preserve">please provide </w:t>
      </w:r>
      <w:r w:rsidR="00CA3C80" w:rsidRPr="00B26807">
        <w:rPr>
          <w:u w:val="single"/>
        </w:rPr>
        <w:t>details</w:t>
      </w:r>
      <w:r w:rsidR="00CA3C80" w:rsidRPr="00B26807">
        <w:t xml:space="preserve"> of all known, </w:t>
      </w:r>
      <w:proofErr w:type="gramStart"/>
      <w:r w:rsidR="00CA3C80" w:rsidRPr="00B26807">
        <w:t>emerging</w:t>
      </w:r>
      <w:proofErr w:type="gramEnd"/>
      <w:r w:rsidR="00CA3C80" w:rsidRPr="00B26807">
        <w:t xml:space="preserve"> or anticipated impacts in the table below.</w:t>
      </w:r>
    </w:p>
    <w:p w14:paraId="24ECA733" w14:textId="77777777" w:rsidR="00BB1C03" w:rsidRPr="00B26807" w:rsidRDefault="00BB1C03" w:rsidP="00BB1C03">
      <w:pPr>
        <w:rPr>
          <w:lang w:val="en-GB"/>
        </w:rPr>
      </w:pPr>
    </w:p>
    <w:p w14:paraId="27D2B66E" w14:textId="563F070C" w:rsidR="00BB1C03" w:rsidRPr="00B26807" w:rsidRDefault="00BB1C03" w:rsidP="00BB1C03">
      <w:pPr>
        <w:rPr>
          <w:i/>
          <w:iCs/>
          <w:sz w:val="20"/>
          <w:szCs w:val="18"/>
          <w:lang w:val="en-GB"/>
        </w:rPr>
      </w:pPr>
      <w:r w:rsidRPr="00B26807">
        <w:rPr>
          <w:i/>
          <w:iCs/>
          <w:sz w:val="20"/>
          <w:szCs w:val="18"/>
          <w:lang w:val="en-GB"/>
        </w:rPr>
        <w:t xml:space="preserve">Where there are no impacts </w:t>
      </w:r>
      <w:r w:rsidR="00F460F7" w:rsidRPr="00B26807">
        <w:rPr>
          <w:i/>
          <w:iCs/>
          <w:sz w:val="20"/>
          <w:szCs w:val="18"/>
          <w:lang w:val="en-GB"/>
        </w:rPr>
        <w:t xml:space="preserve">requiring recovery activities </w:t>
      </w:r>
      <w:r w:rsidRPr="00B26807">
        <w:rPr>
          <w:i/>
          <w:iCs/>
          <w:sz w:val="20"/>
          <w:szCs w:val="18"/>
          <w:lang w:val="en-GB"/>
        </w:rPr>
        <w:t xml:space="preserve">identified by the Controlling Agency during a Level 2 incident, the State Recovery Coordinator or Deputy State Recovery Coordinator will determine if an Impact Statement is </w:t>
      </w:r>
      <w:r w:rsidR="001F5C3D" w:rsidRPr="00B26807">
        <w:rPr>
          <w:i/>
          <w:iCs/>
          <w:sz w:val="20"/>
          <w:szCs w:val="18"/>
          <w:lang w:val="en-GB"/>
        </w:rPr>
        <w:t xml:space="preserve">not </w:t>
      </w:r>
      <w:r w:rsidRPr="00B26807">
        <w:rPr>
          <w:i/>
          <w:iCs/>
          <w:sz w:val="20"/>
          <w:szCs w:val="18"/>
          <w:lang w:val="en-GB"/>
        </w:rPr>
        <w:t>required, partially required, or required in full.</w:t>
      </w:r>
    </w:p>
    <w:p w14:paraId="7C693A39" w14:textId="6BEB9437" w:rsidR="00CA3C80" w:rsidRPr="00B26807" w:rsidRDefault="00CA3C80" w:rsidP="00DC7B32">
      <w:pPr>
        <w:rPr>
          <w:b/>
          <w:bCs/>
        </w:rPr>
      </w:pPr>
    </w:p>
    <w:p w14:paraId="12EA556F" w14:textId="0A6FD3F8" w:rsidR="009A574A" w:rsidRPr="00B26807" w:rsidRDefault="00BB1C03" w:rsidP="00DC7B32">
      <w:pPr>
        <w:rPr>
          <w:b/>
          <w:bCs/>
        </w:rPr>
      </w:pPr>
      <w:r w:rsidRPr="00B26807">
        <w:rPr>
          <w:b/>
          <w:bCs/>
        </w:rPr>
        <w:t>For</w:t>
      </w:r>
      <w:r w:rsidR="00CA3C80" w:rsidRPr="00B26807">
        <w:rPr>
          <w:b/>
          <w:bCs/>
        </w:rPr>
        <w:t xml:space="preserve"> Level 3 incidents, </w:t>
      </w:r>
      <w:r w:rsidR="00CA3C80" w:rsidRPr="00B26807">
        <w:t xml:space="preserve">please provide a </w:t>
      </w:r>
      <w:proofErr w:type="gramStart"/>
      <w:r w:rsidR="00CA3C80" w:rsidRPr="00B26807">
        <w:rPr>
          <w:u w:val="single"/>
        </w:rPr>
        <w:t>high level</w:t>
      </w:r>
      <w:proofErr w:type="gramEnd"/>
      <w:r w:rsidR="00CA3C80" w:rsidRPr="00B26807">
        <w:rPr>
          <w:u w:val="single"/>
        </w:rPr>
        <w:t xml:space="preserve"> summary</w:t>
      </w:r>
      <w:r w:rsidR="00CA3C80" w:rsidRPr="00B26807">
        <w:t xml:space="preserve"> of known, emerging or anticipated impacts in the table below. A more detailed description must be provided in Section 11</w:t>
      </w:r>
      <w:r w:rsidR="001C35D2" w:rsidRPr="00B26807">
        <w:t xml:space="preserve"> of Part B</w:t>
      </w:r>
      <w:r w:rsidR="00CA3C80" w:rsidRPr="00B26807">
        <w:t>.</w:t>
      </w:r>
    </w:p>
    <w:p w14:paraId="344CFF52" w14:textId="7BC4D980" w:rsidR="00DC7B32" w:rsidRPr="00B26807" w:rsidRDefault="00DC7B32" w:rsidP="00DC7B32">
      <w:pPr>
        <w:rPr>
          <w:i/>
          <w:iCs/>
          <w:sz w:val="20"/>
          <w:szCs w:val="18"/>
        </w:rPr>
      </w:pPr>
    </w:p>
    <w:tbl>
      <w:tblPr>
        <w:tblStyle w:val="TableGrid"/>
        <w:tblW w:w="5000" w:type="pct"/>
        <w:tblLook w:val="04A0" w:firstRow="1" w:lastRow="0" w:firstColumn="1" w:lastColumn="0" w:noHBand="0" w:noVBand="1"/>
      </w:tblPr>
      <w:tblGrid>
        <w:gridCol w:w="8218"/>
        <w:gridCol w:w="1512"/>
      </w:tblGrid>
      <w:tr w:rsidR="00E11B03" w:rsidRPr="00B26807" w14:paraId="0AA629E8" w14:textId="276E0EBC" w:rsidTr="00E11B03">
        <w:trPr>
          <w:trHeight w:val="1972"/>
        </w:trPr>
        <w:tc>
          <w:tcPr>
            <w:tcW w:w="4223" w:type="pct"/>
          </w:tcPr>
          <w:p w14:paraId="7E6FB928" w14:textId="41451120" w:rsidR="00E11B03" w:rsidRPr="00B26807" w:rsidRDefault="00E11B03">
            <w:pPr>
              <w:spacing w:after="0" w:line="240" w:lineRule="auto"/>
              <w:contextualSpacing w:val="0"/>
              <w:rPr>
                <w:b/>
              </w:rPr>
            </w:pPr>
            <w:r w:rsidRPr="00B26807">
              <w:rPr>
                <w:b/>
              </w:rPr>
              <w:t>Social environment</w:t>
            </w:r>
            <w:r w:rsidR="005A1D71" w:rsidRPr="00B26807">
              <w:rPr>
                <w:b/>
              </w:rPr>
              <w:t>:</w:t>
            </w:r>
          </w:p>
          <w:p w14:paraId="1F1F30F7" w14:textId="77777777" w:rsidR="00E11B03" w:rsidRPr="00B26807" w:rsidRDefault="00E11B03">
            <w:pPr>
              <w:spacing w:after="0" w:line="240" w:lineRule="auto"/>
              <w:contextualSpacing w:val="0"/>
            </w:pPr>
            <w:r w:rsidRPr="00B26807">
              <w:fldChar w:fldCharType="begin">
                <w:ffData>
                  <w:name w:val="Text5"/>
                  <w:enabled/>
                  <w:calcOnExit w:val="0"/>
                  <w:textInput/>
                </w:ffData>
              </w:fldChar>
            </w:r>
            <w:bookmarkStart w:id="24" w:name="Text5"/>
            <w:r w:rsidRPr="00B26807">
              <w:instrText xml:space="preserve"> FORMTEXT </w:instrText>
            </w:r>
            <w:r w:rsidRPr="00B26807">
              <w:fldChar w:fldCharType="separate"/>
            </w:r>
            <w:r w:rsidRPr="00B26807">
              <w:rPr>
                <w:noProof/>
              </w:rPr>
              <w:t> </w:t>
            </w:r>
            <w:r w:rsidRPr="00B26807">
              <w:rPr>
                <w:noProof/>
              </w:rPr>
              <w:t> </w:t>
            </w:r>
            <w:r w:rsidRPr="00B26807">
              <w:rPr>
                <w:noProof/>
              </w:rPr>
              <w:t> </w:t>
            </w:r>
            <w:r w:rsidRPr="00B26807">
              <w:rPr>
                <w:noProof/>
              </w:rPr>
              <w:t> </w:t>
            </w:r>
            <w:r w:rsidRPr="00B26807">
              <w:rPr>
                <w:noProof/>
              </w:rPr>
              <w:t> </w:t>
            </w:r>
            <w:r w:rsidRPr="00B26807">
              <w:fldChar w:fldCharType="end"/>
            </w:r>
            <w:bookmarkEnd w:id="24"/>
          </w:p>
        </w:tc>
        <w:tc>
          <w:tcPr>
            <w:tcW w:w="777" w:type="pct"/>
          </w:tcPr>
          <w:p w14:paraId="0169949C" w14:textId="77777777" w:rsidR="00E11B03" w:rsidRPr="00B26807" w:rsidRDefault="00E11B03" w:rsidP="00E11B03">
            <w:pPr>
              <w:spacing w:after="0" w:line="240" w:lineRule="auto"/>
              <w:contextualSpacing w:val="0"/>
              <w:rPr>
                <w:b/>
              </w:rPr>
            </w:pPr>
            <w:r w:rsidRPr="00B26807">
              <w:rPr>
                <w:b/>
              </w:rPr>
              <w:t>Responsible Agency</w:t>
            </w:r>
          </w:p>
          <w:p w14:paraId="44380189" w14:textId="4A76C74A" w:rsidR="00885A34" w:rsidRPr="00B26807" w:rsidRDefault="00885A34" w:rsidP="00E11B03">
            <w:pPr>
              <w:spacing w:after="0" w:line="240" w:lineRule="auto"/>
              <w:contextualSpacing w:val="0"/>
              <w:rPr>
                <w:b/>
              </w:rPr>
            </w:pPr>
            <w:r w:rsidRPr="00B26807">
              <w:fldChar w:fldCharType="begin">
                <w:ffData>
                  <w:name w:val="Text5"/>
                  <w:enabled/>
                  <w:calcOnExit w:val="0"/>
                  <w:textInput/>
                </w:ffData>
              </w:fldChar>
            </w:r>
            <w:r w:rsidRPr="00B26807">
              <w:instrText xml:space="preserve"> FORMTEXT </w:instrText>
            </w:r>
            <w:r w:rsidRPr="00B26807">
              <w:fldChar w:fldCharType="separate"/>
            </w:r>
            <w:r w:rsidRPr="00B26807">
              <w:rPr>
                <w:noProof/>
              </w:rPr>
              <w:t> </w:t>
            </w:r>
            <w:r w:rsidRPr="00B26807">
              <w:rPr>
                <w:noProof/>
              </w:rPr>
              <w:t> </w:t>
            </w:r>
            <w:r w:rsidRPr="00B26807">
              <w:rPr>
                <w:noProof/>
              </w:rPr>
              <w:t> </w:t>
            </w:r>
            <w:r w:rsidRPr="00B26807">
              <w:rPr>
                <w:noProof/>
              </w:rPr>
              <w:t> </w:t>
            </w:r>
            <w:r w:rsidRPr="00B26807">
              <w:rPr>
                <w:noProof/>
              </w:rPr>
              <w:t> </w:t>
            </w:r>
            <w:r w:rsidRPr="00B26807">
              <w:fldChar w:fldCharType="end"/>
            </w:r>
          </w:p>
        </w:tc>
      </w:tr>
      <w:tr w:rsidR="00E11B03" w:rsidRPr="00B26807" w14:paraId="1D77AEF0" w14:textId="339FCA4C" w:rsidTr="00E11B03">
        <w:trPr>
          <w:trHeight w:val="1917"/>
        </w:trPr>
        <w:tc>
          <w:tcPr>
            <w:tcW w:w="4223" w:type="pct"/>
          </w:tcPr>
          <w:p w14:paraId="23A26946" w14:textId="77777777" w:rsidR="00E11B03" w:rsidRPr="00B26807" w:rsidRDefault="00E11B03">
            <w:pPr>
              <w:spacing w:after="0" w:line="240" w:lineRule="auto"/>
              <w:contextualSpacing w:val="0"/>
              <w:rPr>
                <w:b/>
              </w:rPr>
            </w:pPr>
            <w:r w:rsidRPr="00B26807">
              <w:rPr>
                <w:b/>
              </w:rPr>
              <w:t>Natural environment:</w:t>
            </w:r>
          </w:p>
          <w:p w14:paraId="28AD5A8D" w14:textId="77777777" w:rsidR="00E11B03" w:rsidRPr="00B26807" w:rsidRDefault="00E11B03">
            <w:pPr>
              <w:spacing w:after="0" w:line="240" w:lineRule="auto"/>
              <w:contextualSpacing w:val="0"/>
            </w:pPr>
            <w:r w:rsidRPr="00B26807">
              <w:fldChar w:fldCharType="begin">
                <w:ffData>
                  <w:name w:val="Text5"/>
                  <w:enabled/>
                  <w:calcOnExit w:val="0"/>
                  <w:textInput/>
                </w:ffData>
              </w:fldChar>
            </w:r>
            <w:r w:rsidRPr="00B26807">
              <w:instrText xml:space="preserve"> FORMTEXT </w:instrText>
            </w:r>
            <w:r w:rsidRPr="00B26807">
              <w:fldChar w:fldCharType="separate"/>
            </w:r>
            <w:r w:rsidRPr="00B26807">
              <w:rPr>
                <w:noProof/>
              </w:rPr>
              <w:t> </w:t>
            </w:r>
            <w:r w:rsidRPr="00B26807">
              <w:rPr>
                <w:noProof/>
              </w:rPr>
              <w:t> </w:t>
            </w:r>
            <w:r w:rsidRPr="00B26807">
              <w:rPr>
                <w:noProof/>
              </w:rPr>
              <w:t> </w:t>
            </w:r>
            <w:r w:rsidRPr="00B26807">
              <w:rPr>
                <w:noProof/>
              </w:rPr>
              <w:t> </w:t>
            </w:r>
            <w:r w:rsidRPr="00B26807">
              <w:rPr>
                <w:noProof/>
              </w:rPr>
              <w:t> </w:t>
            </w:r>
            <w:r w:rsidRPr="00B26807">
              <w:fldChar w:fldCharType="end"/>
            </w:r>
          </w:p>
        </w:tc>
        <w:tc>
          <w:tcPr>
            <w:tcW w:w="777" w:type="pct"/>
          </w:tcPr>
          <w:p w14:paraId="212F4AC7" w14:textId="77777777" w:rsidR="00E11B03" w:rsidRPr="00B26807" w:rsidRDefault="00E11B03">
            <w:pPr>
              <w:spacing w:after="0" w:line="240" w:lineRule="auto"/>
              <w:contextualSpacing w:val="0"/>
              <w:rPr>
                <w:b/>
              </w:rPr>
            </w:pPr>
            <w:r w:rsidRPr="00B26807">
              <w:rPr>
                <w:b/>
              </w:rPr>
              <w:t>Responsible Agency</w:t>
            </w:r>
          </w:p>
          <w:p w14:paraId="1420A42C" w14:textId="2E5472EF" w:rsidR="00885A34" w:rsidRPr="00B26807" w:rsidRDefault="00885A34">
            <w:pPr>
              <w:spacing w:after="0" w:line="240" w:lineRule="auto"/>
              <w:contextualSpacing w:val="0"/>
              <w:rPr>
                <w:b/>
              </w:rPr>
            </w:pPr>
            <w:r w:rsidRPr="00B26807">
              <w:fldChar w:fldCharType="begin">
                <w:ffData>
                  <w:name w:val="Text5"/>
                  <w:enabled/>
                  <w:calcOnExit w:val="0"/>
                  <w:textInput/>
                </w:ffData>
              </w:fldChar>
            </w:r>
            <w:r w:rsidRPr="00B26807">
              <w:instrText xml:space="preserve"> FORMTEXT </w:instrText>
            </w:r>
            <w:r w:rsidRPr="00B26807">
              <w:fldChar w:fldCharType="separate"/>
            </w:r>
            <w:r w:rsidRPr="00B26807">
              <w:rPr>
                <w:noProof/>
              </w:rPr>
              <w:t> </w:t>
            </w:r>
            <w:r w:rsidRPr="00B26807">
              <w:rPr>
                <w:noProof/>
              </w:rPr>
              <w:t> </w:t>
            </w:r>
            <w:r w:rsidRPr="00B26807">
              <w:rPr>
                <w:noProof/>
              </w:rPr>
              <w:t> </w:t>
            </w:r>
            <w:r w:rsidRPr="00B26807">
              <w:rPr>
                <w:noProof/>
              </w:rPr>
              <w:t> </w:t>
            </w:r>
            <w:r w:rsidRPr="00B26807">
              <w:rPr>
                <w:noProof/>
              </w:rPr>
              <w:t> </w:t>
            </w:r>
            <w:r w:rsidRPr="00B26807">
              <w:fldChar w:fldCharType="end"/>
            </w:r>
          </w:p>
        </w:tc>
      </w:tr>
      <w:tr w:rsidR="00E11B03" w:rsidRPr="00B26807" w14:paraId="1F5BF1FC" w14:textId="4346E84D" w:rsidTr="00E11B03">
        <w:trPr>
          <w:trHeight w:val="1972"/>
        </w:trPr>
        <w:tc>
          <w:tcPr>
            <w:tcW w:w="4223" w:type="pct"/>
          </w:tcPr>
          <w:p w14:paraId="137EED41" w14:textId="77777777" w:rsidR="00E11B03" w:rsidRPr="00B26807" w:rsidRDefault="00E11B03">
            <w:pPr>
              <w:spacing w:after="0" w:line="240" w:lineRule="auto"/>
              <w:contextualSpacing w:val="0"/>
              <w:rPr>
                <w:b/>
              </w:rPr>
            </w:pPr>
            <w:r w:rsidRPr="00B26807">
              <w:rPr>
                <w:b/>
              </w:rPr>
              <w:t>Economic environment:</w:t>
            </w:r>
          </w:p>
          <w:p w14:paraId="076095B5" w14:textId="77777777" w:rsidR="00E11B03" w:rsidRPr="00B26807" w:rsidRDefault="00E11B03">
            <w:pPr>
              <w:spacing w:after="0" w:line="240" w:lineRule="auto"/>
              <w:contextualSpacing w:val="0"/>
            </w:pPr>
            <w:r w:rsidRPr="00B26807">
              <w:fldChar w:fldCharType="begin">
                <w:ffData>
                  <w:name w:val="Text5"/>
                  <w:enabled/>
                  <w:calcOnExit w:val="0"/>
                  <w:textInput/>
                </w:ffData>
              </w:fldChar>
            </w:r>
            <w:r w:rsidRPr="00B26807">
              <w:instrText xml:space="preserve"> FORMTEXT </w:instrText>
            </w:r>
            <w:r w:rsidRPr="00B26807">
              <w:fldChar w:fldCharType="separate"/>
            </w:r>
            <w:r w:rsidRPr="00B26807">
              <w:rPr>
                <w:noProof/>
              </w:rPr>
              <w:t> </w:t>
            </w:r>
            <w:r w:rsidRPr="00B26807">
              <w:rPr>
                <w:noProof/>
              </w:rPr>
              <w:t> </w:t>
            </w:r>
            <w:r w:rsidRPr="00B26807">
              <w:rPr>
                <w:noProof/>
              </w:rPr>
              <w:t> </w:t>
            </w:r>
            <w:r w:rsidRPr="00B26807">
              <w:rPr>
                <w:noProof/>
              </w:rPr>
              <w:t> </w:t>
            </w:r>
            <w:r w:rsidRPr="00B26807">
              <w:rPr>
                <w:noProof/>
              </w:rPr>
              <w:t> </w:t>
            </w:r>
            <w:r w:rsidRPr="00B26807">
              <w:fldChar w:fldCharType="end"/>
            </w:r>
          </w:p>
        </w:tc>
        <w:tc>
          <w:tcPr>
            <w:tcW w:w="777" w:type="pct"/>
          </w:tcPr>
          <w:p w14:paraId="7AAD1941" w14:textId="77777777" w:rsidR="00E11B03" w:rsidRPr="00B26807" w:rsidRDefault="00E11B03">
            <w:pPr>
              <w:spacing w:after="0" w:line="240" w:lineRule="auto"/>
              <w:contextualSpacing w:val="0"/>
              <w:rPr>
                <w:b/>
              </w:rPr>
            </w:pPr>
            <w:r w:rsidRPr="00B26807">
              <w:rPr>
                <w:b/>
              </w:rPr>
              <w:t>Responsible Agency</w:t>
            </w:r>
          </w:p>
          <w:p w14:paraId="124AB448" w14:textId="5DAED8CF" w:rsidR="00885A34" w:rsidRPr="00B26807" w:rsidRDefault="00885A34">
            <w:pPr>
              <w:spacing w:after="0" w:line="240" w:lineRule="auto"/>
              <w:contextualSpacing w:val="0"/>
              <w:rPr>
                <w:b/>
              </w:rPr>
            </w:pPr>
            <w:r w:rsidRPr="00B26807">
              <w:fldChar w:fldCharType="begin">
                <w:ffData>
                  <w:name w:val="Text5"/>
                  <w:enabled/>
                  <w:calcOnExit w:val="0"/>
                  <w:textInput/>
                </w:ffData>
              </w:fldChar>
            </w:r>
            <w:r w:rsidRPr="00B26807">
              <w:instrText xml:space="preserve"> FORMTEXT </w:instrText>
            </w:r>
            <w:r w:rsidRPr="00B26807">
              <w:fldChar w:fldCharType="separate"/>
            </w:r>
            <w:r w:rsidRPr="00B26807">
              <w:rPr>
                <w:noProof/>
              </w:rPr>
              <w:t> </w:t>
            </w:r>
            <w:r w:rsidRPr="00B26807">
              <w:rPr>
                <w:noProof/>
              </w:rPr>
              <w:t> </w:t>
            </w:r>
            <w:r w:rsidRPr="00B26807">
              <w:rPr>
                <w:noProof/>
              </w:rPr>
              <w:t> </w:t>
            </w:r>
            <w:r w:rsidRPr="00B26807">
              <w:rPr>
                <w:noProof/>
              </w:rPr>
              <w:t> </w:t>
            </w:r>
            <w:r w:rsidRPr="00B26807">
              <w:rPr>
                <w:noProof/>
              </w:rPr>
              <w:t> </w:t>
            </w:r>
            <w:r w:rsidRPr="00B26807">
              <w:fldChar w:fldCharType="end"/>
            </w:r>
          </w:p>
        </w:tc>
      </w:tr>
      <w:tr w:rsidR="00E11B03" w:rsidRPr="00B26807" w14:paraId="7776B2AB" w14:textId="56F2ED9F" w:rsidTr="00E11B03">
        <w:trPr>
          <w:trHeight w:val="1972"/>
        </w:trPr>
        <w:tc>
          <w:tcPr>
            <w:tcW w:w="4223" w:type="pct"/>
          </w:tcPr>
          <w:p w14:paraId="255F10FD" w14:textId="77777777" w:rsidR="00E11B03" w:rsidRPr="00B26807" w:rsidRDefault="00E11B03">
            <w:pPr>
              <w:spacing w:after="0" w:line="240" w:lineRule="auto"/>
              <w:contextualSpacing w:val="0"/>
              <w:rPr>
                <w:b/>
              </w:rPr>
            </w:pPr>
            <w:r w:rsidRPr="00B26807">
              <w:rPr>
                <w:b/>
              </w:rPr>
              <w:t>Built environment:</w:t>
            </w:r>
          </w:p>
          <w:p w14:paraId="4B1B757A" w14:textId="77777777" w:rsidR="00E11B03" w:rsidRPr="00B26807" w:rsidRDefault="00E11B03">
            <w:pPr>
              <w:spacing w:after="0" w:line="240" w:lineRule="auto"/>
              <w:contextualSpacing w:val="0"/>
            </w:pPr>
            <w:r w:rsidRPr="00B26807">
              <w:fldChar w:fldCharType="begin">
                <w:ffData>
                  <w:name w:val="Text5"/>
                  <w:enabled/>
                  <w:calcOnExit w:val="0"/>
                  <w:textInput/>
                </w:ffData>
              </w:fldChar>
            </w:r>
            <w:r w:rsidRPr="00B26807">
              <w:instrText xml:space="preserve"> FORMTEXT </w:instrText>
            </w:r>
            <w:r w:rsidRPr="00B26807">
              <w:fldChar w:fldCharType="separate"/>
            </w:r>
            <w:r w:rsidRPr="00B26807">
              <w:rPr>
                <w:noProof/>
              </w:rPr>
              <w:t> </w:t>
            </w:r>
            <w:r w:rsidRPr="00B26807">
              <w:rPr>
                <w:noProof/>
              </w:rPr>
              <w:t> </w:t>
            </w:r>
            <w:r w:rsidRPr="00B26807">
              <w:rPr>
                <w:noProof/>
              </w:rPr>
              <w:t> </w:t>
            </w:r>
            <w:r w:rsidRPr="00B26807">
              <w:rPr>
                <w:noProof/>
              </w:rPr>
              <w:t> </w:t>
            </w:r>
            <w:r w:rsidRPr="00B26807">
              <w:rPr>
                <w:noProof/>
              </w:rPr>
              <w:t> </w:t>
            </w:r>
            <w:r w:rsidRPr="00B26807">
              <w:fldChar w:fldCharType="end"/>
            </w:r>
          </w:p>
        </w:tc>
        <w:tc>
          <w:tcPr>
            <w:tcW w:w="777" w:type="pct"/>
          </w:tcPr>
          <w:p w14:paraId="4AAF5718" w14:textId="77777777" w:rsidR="00E11B03" w:rsidRPr="00B26807" w:rsidRDefault="00E11B03">
            <w:pPr>
              <w:spacing w:after="0" w:line="240" w:lineRule="auto"/>
              <w:contextualSpacing w:val="0"/>
              <w:rPr>
                <w:b/>
              </w:rPr>
            </w:pPr>
            <w:r w:rsidRPr="00B26807">
              <w:rPr>
                <w:b/>
              </w:rPr>
              <w:t>Responsible Agency</w:t>
            </w:r>
          </w:p>
          <w:p w14:paraId="4092C0D5" w14:textId="43AD1BCB" w:rsidR="00885A34" w:rsidRPr="00B26807" w:rsidRDefault="00885A34">
            <w:pPr>
              <w:spacing w:after="0" w:line="240" w:lineRule="auto"/>
              <w:contextualSpacing w:val="0"/>
              <w:rPr>
                <w:b/>
              </w:rPr>
            </w:pPr>
            <w:r w:rsidRPr="00B26807">
              <w:fldChar w:fldCharType="begin">
                <w:ffData>
                  <w:name w:val="Text5"/>
                  <w:enabled/>
                  <w:calcOnExit w:val="0"/>
                  <w:textInput/>
                </w:ffData>
              </w:fldChar>
            </w:r>
            <w:r w:rsidRPr="00B26807">
              <w:instrText xml:space="preserve"> FORMTEXT </w:instrText>
            </w:r>
            <w:r w:rsidRPr="00B26807">
              <w:fldChar w:fldCharType="separate"/>
            </w:r>
            <w:r w:rsidRPr="00B26807">
              <w:rPr>
                <w:noProof/>
              </w:rPr>
              <w:t> </w:t>
            </w:r>
            <w:r w:rsidRPr="00B26807">
              <w:rPr>
                <w:noProof/>
              </w:rPr>
              <w:t> </w:t>
            </w:r>
            <w:r w:rsidRPr="00B26807">
              <w:rPr>
                <w:noProof/>
              </w:rPr>
              <w:t> </w:t>
            </w:r>
            <w:r w:rsidRPr="00B26807">
              <w:rPr>
                <w:noProof/>
              </w:rPr>
              <w:t> </w:t>
            </w:r>
            <w:r w:rsidRPr="00B26807">
              <w:rPr>
                <w:noProof/>
              </w:rPr>
              <w:t> </w:t>
            </w:r>
            <w:r w:rsidRPr="00B26807">
              <w:fldChar w:fldCharType="end"/>
            </w:r>
          </w:p>
        </w:tc>
      </w:tr>
    </w:tbl>
    <w:p w14:paraId="0CC1B901" w14:textId="3DC4A011" w:rsidR="009E737B" w:rsidRPr="00B26807" w:rsidRDefault="00E54D9B">
      <w:pPr>
        <w:spacing w:after="0" w:line="240" w:lineRule="auto"/>
        <w:contextualSpacing w:val="0"/>
        <w:rPr>
          <w:b/>
          <w:sz w:val="28"/>
        </w:rPr>
      </w:pPr>
      <w:r w:rsidRPr="00B26807">
        <w:rPr>
          <w:color w:val="000000" w:themeColor="text1"/>
          <w:sz w:val="21"/>
          <w:szCs w:val="20"/>
        </w:rPr>
        <w:t xml:space="preserve">Note: This </w:t>
      </w:r>
      <w:r w:rsidRPr="00B26807">
        <w:rPr>
          <w:b/>
          <w:bCs/>
          <w:color w:val="000000" w:themeColor="text1"/>
          <w:sz w:val="21"/>
          <w:szCs w:val="20"/>
        </w:rPr>
        <w:t>Summary of Impacts table</w:t>
      </w:r>
      <w:r w:rsidRPr="00B26807">
        <w:rPr>
          <w:color w:val="000000" w:themeColor="text1"/>
          <w:sz w:val="21"/>
          <w:szCs w:val="20"/>
        </w:rPr>
        <w:t xml:space="preserve"> should be provided to all relevant agencies when requesting contributions to the Impact Statement (refer to Section 10 Agency Contributions).</w:t>
      </w:r>
      <w:r w:rsidR="009E737B" w:rsidRPr="00B26807">
        <w:br w:type="page"/>
      </w:r>
    </w:p>
    <w:p w14:paraId="6BF68C81" w14:textId="74A7858B" w:rsidR="00267942" w:rsidRPr="00B26807" w:rsidRDefault="00267942" w:rsidP="004D44AC">
      <w:pPr>
        <w:pStyle w:val="Heading1"/>
      </w:pPr>
      <w:bookmarkStart w:id="25" w:name="_Toc19540272"/>
      <w:bookmarkStart w:id="26" w:name="_Toc66182412"/>
      <w:r w:rsidRPr="00B26807">
        <w:t>EMERGING RISKS</w:t>
      </w:r>
      <w:bookmarkEnd w:id="25"/>
      <w:bookmarkEnd w:id="26"/>
    </w:p>
    <w:p w14:paraId="59BB2AB8" w14:textId="3B9BFA32" w:rsidR="00DC7B32" w:rsidRPr="00B26807" w:rsidRDefault="00DC7B32" w:rsidP="00DC7B32">
      <w:pPr>
        <w:rPr>
          <w:i/>
          <w:iCs/>
          <w:sz w:val="20"/>
          <w:szCs w:val="18"/>
        </w:rPr>
      </w:pPr>
      <w:r w:rsidRPr="00B26807">
        <w:rPr>
          <w:i/>
          <w:iCs/>
          <w:sz w:val="20"/>
          <w:szCs w:val="18"/>
        </w:rPr>
        <w:t>* Refer to Section 6 of the Impact Statement Guide for help with completing this section.</w:t>
      </w:r>
    </w:p>
    <w:tbl>
      <w:tblPr>
        <w:tblStyle w:val="TableGrid"/>
        <w:tblW w:w="5000" w:type="pct"/>
        <w:tblLook w:val="04A0" w:firstRow="1" w:lastRow="0" w:firstColumn="1" w:lastColumn="0" w:noHBand="0" w:noVBand="1"/>
      </w:tblPr>
      <w:tblGrid>
        <w:gridCol w:w="9730"/>
      </w:tblGrid>
      <w:tr w:rsidR="00267942" w:rsidRPr="00B26807" w14:paraId="72DD87DF" w14:textId="77777777" w:rsidTr="00DC7B32">
        <w:trPr>
          <w:trHeight w:val="5038"/>
        </w:trPr>
        <w:tc>
          <w:tcPr>
            <w:tcW w:w="5000" w:type="pct"/>
          </w:tcPr>
          <w:p w14:paraId="6C792D3E" w14:textId="77777777" w:rsidR="00267942" w:rsidRPr="00B26807" w:rsidRDefault="00267942">
            <w:pPr>
              <w:spacing w:after="0" w:line="240" w:lineRule="auto"/>
              <w:contextualSpacing w:val="0"/>
              <w:rPr>
                <w:b/>
              </w:rPr>
            </w:pPr>
            <w:r w:rsidRPr="00B26807">
              <w:rPr>
                <w:b/>
              </w:rPr>
              <w:t>Overview:</w:t>
            </w:r>
          </w:p>
          <w:p w14:paraId="7FC99171" w14:textId="77777777" w:rsidR="00267942" w:rsidRPr="00B26807" w:rsidRDefault="00267942">
            <w:pPr>
              <w:spacing w:after="0" w:line="240" w:lineRule="auto"/>
              <w:contextualSpacing w:val="0"/>
            </w:pPr>
            <w:r w:rsidRPr="00B26807">
              <w:fldChar w:fldCharType="begin">
                <w:ffData>
                  <w:name w:val="Text6"/>
                  <w:enabled/>
                  <w:calcOnExit w:val="0"/>
                  <w:textInput/>
                </w:ffData>
              </w:fldChar>
            </w:r>
            <w:bookmarkStart w:id="27" w:name="Text6"/>
            <w:r w:rsidRPr="00B26807">
              <w:instrText xml:space="preserve"> FORMTEXT </w:instrText>
            </w:r>
            <w:r w:rsidRPr="00B26807">
              <w:fldChar w:fldCharType="separate"/>
            </w:r>
            <w:r w:rsidRPr="00B26807">
              <w:rPr>
                <w:noProof/>
              </w:rPr>
              <w:t> </w:t>
            </w:r>
            <w:r w:rsidRPr="00B26807">
              <w:rPr>
                <w:noProof/>
              </w:rPr>
              <w:t> </w:t>
            </w:r>
            <w:r w:rsidRPr="00B26807">
              <w:rPr>
                <w:noProof/>
              </w:rPr>
              <w:t> </w:t>
            </w:r>
            <w:r w:rsidRPr="00B26807">
              <w:rPr>
                <w:noProof/>
              </w:rPr>
              <w:t> </w:t>
            </w:r>
            <w:r w:rsidRPr="00B26807">
              <w:rPr>
                <w:noProof/>
              </w:rPr>
              <w:t> </w:t>
            </w:r>
            <w:r w:rsidRPr="00B26807">
              <w:fldChar w:fldCharType="end"/>
            </w:r>
            <w:bookmarkEnd w:id="27"/>
          </w:p>
        </w:tc>
      </w:tr>
    </w:tbl>
    <w:p w14:paraId="397BF69C" w14:textId="77777777" w:rsidR="005A1D71" w:rsidRPr="00B26807" w:rsidRDefault="005A1D71" w:rsidP="005A1D71">
      <w:pPr>
        <w:pStyle w:val="Heading1"/>
        <w:numPr>
          <w:ilvl w:val="0"/>
          <w:numId w:val="0"/>
        </w:numPr>
        <w:ind w:left="432"/>
      </w:pPr>
      <w:bookmarkStart w:id="28" w:name="_Ref531295188"/>
    </w:p>
    <w:p w14:paraId="06CC1AEB" w14:textId="3992E0A8" w:rsidR="00662C01" w:rsidRPr="00B26807" w:rsidRDefault="005A1D71" w:rsidP="004D44AC">
      <w:pPr>
        <w:pStyle w:val="Heading1"/>
      </w:pPr>
      <w:bookmarkStart w:id="29" w:name="_Toc19540273"/>
      <w:bookmarkStart w:id="30" w:name="_Toc66182413"/>
      <w:r w:rsidRPr="00B26807">
        <w:t xml:space="preserve">POLITICAL AND LEGAL </w:t>
      </w:r>
      <w:r w:rsidR="00DC7B32" w:rsidRPr="00B26807">
        <w:t>MATTERS</w:t>
      </w:r>
      <w:r w:rsidR="00A73584" w:rsidRPr="00B26807">
        <w:t xml:space="preserve"> FOR </w:t>
      </w:r>
      <w:r w:rsidRPr="00B26807">
        <w:t>CONSIDERATION</w:t>
      </w:r>
      <w:bookmarkEnd w:id="29"/>
      <w:bookmarkEnd w:id="30"/>
    </w:p>
    <w:p w14:paraId="71344B9B" w14:textId="02DB1583" w:rsidR="00DC7B32" w:rsidRPr="00B26807" w:rsidRDefault="00DC7B32" w:rsidP="005A1D71">
      <w:pPr>
        <w:rPr>
          <w:i/>
          <w:iCs/>
          <w:sz w:val="20"/>
          <w:szCs w:val="18"/>
        </w:rPr>
      </w:pPr>
      <w:r w:rsidRPr="00B26807">
        <w:rPr>
          <w:i/>
          <w:iCs/>
          <w:sz w:val="20"/>
          <w:szCs w:val="18"/>
        </w:rPr>
        <w:t>* Refer to Section 7 of the Impact Statement Guide for help with completing this section.</w:t>
      </w:r>
    </w:p>
    <w:tbl>
      <w:tblPr>
        <w:tblStyle w:val="TableGrid"/>
        <w:tblW w:w="5000" w:type="pct"/>
        <w:tblLook w:val="04A0" w:firstRow="1" w:lastRow="0" w:firstColumn="1" w:lastColumn="0" w:noHBand="0" w:noVBand="1"/>
      </w:tblPr>
      <w:tblGrid>
        <w:gridCol w:w="9730"/>
      </w:tblGrid>
      <w:tr w:rsidR="00A73584" w:rsidRPr="00B26807" w14:paraId="57126AF5" w14:textId="77777777" w:rsidTr="0001559B">
        <w:trPr>
          <w:trHeight w:val="5597"/>
        </w:trPr>
        <w:tc>
          <w:tcPr>
            <w:tcW w:w="5000" w:type="pct"/>
          </w:tcPr>
          <w:p w14:paraId="7C62CD56" w14:textId="77777777" w:rsidR="00A73584" w:rsidRPr="00B26807" w:rsidRDefault="00A73584" w:rsidP="0001559B">
            <w:pPr>
              <w:spacing w:after="0" w:line="240" w:lineRule="auto"/>
              <w:contextualSpacing w:val="0"/>
              <w:rPr>
                <w:b/>
              </w:rPr>
            </w:pPr>
            <w:r w:rsidRPr="00B26807">
              <w:rPr>
                <w:b/>
              </w:rPr>
              <w:t>Overview:</w:t>
            </w:r>
          </w:p>
          <w:p w14:paraId="756C4EA8" w14:textId="77777777" w:rsidR="00A73584" w:rsidRPr="00B26807" w:rsidRDefault="00A73584" w:rsidP="0001559B">
            <w:pPr>
              <w:spacing w:after="0" w:line="240" w:lineRule="auto"/>
              <w:contextualSpacing w:val="0"/>
            </w:pPr>
            <w:r w:rsidRPr="00B26807">
              <w:fldChar w:fldCharType="begin">
                <w:ffData>
                  <w:name w:val="Text6"/>
                  <w:enabled/>
                  <w:calcOnExit w:val="0"/>
                  <w:textInput/>
                </w:ffData>
              </w:fldChar>
            </w:r>
            <w:r w:rsidRPr="00B26807">
              <w:instrText xml:space="preserve"> FORMTEXT </w:instrText>
            </w:r>
            <w:r w:rsidRPr="00B26807">
              <w:fldChar w:fldCharType="separate"/>
            </w:r>
            <w:r w:rsidRPr="00B26807">
              <w:rPr>
                <w:noProof/>
              </w:rPr>
              <w:t> </w:t>
            </w:r>
            <w:r w:rsidRPr="00B26807">
              <w:rPr>
                <w:noProof/>
              </w:rPr>
              <w:t> </w:t>
            </w:r>
            <w:r w:rsidRPr="00B26807">
              <w:rPr>
                <w:noProof/>
              </w:rPr>
              <w:t> </w:t>
            </w:r>
            <w:r w:rsidRPr="00B26807">
              <w:rPr>
                <w:noProof/>
              </w:rPr>
              <w:t> </w:t>
            </w:r>
            <w:r w:rsidRPr="00B26807">
              <w:rPr>
                <w:noProof/>
              </w:rPr>
              <w:t> </w:t>
            </w:r>
            <w:r w:rsidRPr="00B26807">
              <w:fldChar w:fldCharType="end"/>
            </w:r>
          </w:p>
        </w:tc>
      </w:tr>
    </w:tbl>
    <w:p w14:paraId="23B92D0C" w14:textId="77777777" w:rsidR="00DC7B32" w:rsidRPr="00B26807" w:rsidRDefault="00DC7B32" w:rsidP="005A1D71">
      <w:pPr>
        <w:sectPr w:rsidR="00DC7B32" w:rsidRPr="00B26807" w:rsidSect="003754CE">
          <w:type w:val="continuous"/>
          <w:pgSz w:w="11900" w:h="16840"/>
          <w:pgMar w:top="1440" w:right="1080" w:bottom="1440" w:left="1080" w:header="709" w:footer="709" w:gutter="0"/>
          <w:cols w:space="708"/>
          <w:docGrid w:linePitch="360"/>
        </w:sectPr>
      </w:pPr>
    </w:p>
    <w:p w14:paraId="50E19698" w14:textId="657E6082" w:rsidR="00AC4A89" w:rsidRPr="00B26807" w:rsidRDefault="00AC4A89" w:rsidP="004D44AC">
      <w:pPr>
        <w:pStyle w:val="Heading1"/>
      </w:pPr>
      <w:bookmarkStart w:id="31" w:name="_Toc19540274"/>
      <w:bookmarkStart w:id="32" w:name="_Toc66182414"/>
      <w:r w:rsidRPr="00B26807">
        <w:t>RISK ASSESSMENT SUMMARY</w:t>
      </w:r>
      <w:bookmarkEnd w:id="31"/>
      <w:bookmarkEnd w:id="32"/>
    </w:p>
    <w:p w14:paraId="45B96A46" w14:textId="1543857D" w:rsidR="00324B9B" w:rsidRPr="00B26807" w:rsidRDefault="00721697" w:rsidP="00721697">
      <w:pPr>
        <w:spacing w:beforeLines="150" w:before="360" w:afterLines="50" w:after="120" w:line="240" w:lineRule="auto"/>
        <w:jc w:val="both"/>
        <w:rPr>
          <w:rFonts w:cstheme="minorHAnsi"/>
          <w:iCs/>
        </w:rPr>
      </w:pPr>
      <w:r w:rsidRPr="00B26807">
        <w:rPr>
          <w:rFonts w:cstheme="minorHAnsi"/>
          <w:iCs/>
        </w:rPr>
        <w:t xml:space="preserve">The following risks have been identified </w:t>
      </w:r>
      <w:proofErr w:type="gramStart"/>
      <w:r w:rsidRPr="00B26807">
        <w:rPr>
          <w:rFonts w:cstheme="minorHAnsi"/>
          <w:iCs/>
        </w:rPr>
        <w:t>as a result of</w:t>
      </w:r>
      <w:proofErr w:type="gramEnd"/>
      <w:r w:rsidRPr="00B26807">
        <w:rPr>
          <w:rFonts w:cstheme="minorHAnsi"/>
          <w:iCs/>
        </w:rPr>
        <w:t xml:space="preserve"> this emergency.  An assessment of these risks has determined that they have been reduced sufficiently to allow the community</w:t>
      </w:r>
      <w:r w:rsidRPr="00B26807">
        <w:rPr>
          <w:rFonts w:cstheme="minorHAnsi"/>
          <w:sz w:val="20"/>
        </w:rPr>
        <w:t xml:space="preserve"> </w:t>
      </w:r>
      <w:r w:rsidRPr="00B26807">
        <w:rPr>
          <w:rFonts w:cstheme="minorHAnsi"/>
          <w:iCs/>
        </w:rPr>
        <w:t xml:space="preserve">to return with appropriate controls in place, however residual risks remain that require treatment. This list is not </w:t>
      </w:r>
      <w:proofErr w:type="gramStart"/>
      <w:r w:rsidRPr="00B26807">
        <w:rPr>
          <w:rFonts w:cstheme="minorHAnsi"/>
          <w:iCs/>
        </w:rPr>
        <w:t>exhaustive</w:t>
      </w:r>
      <w:proofErr w:type="gramEnd"/>
      <w:r w:rsidRPr="00B26807">
        <w:rPr>
          <w:rFonts w:cstheme="minorHAnsi"/>
          <w:iCs/>
        </w:rPr>
        <w:t xml:space="preserve"> and some risks may have existed before the emergency.</w:t>
      </w:r>
      <w:r w:rsidR="003445AD" w:rsidRPr="00B26807">
        <w:rPr>
          <w:rFonts w:cstheme="minorHAnsi"/>
          <w:iCs/>
        </w:rPr>
        <w:t xml:space="preserve">  </w:t>
      </w:r>
      <w:r w:rsidRPr="00B26807">
        <w:rPr>
          <w:rFonts w:cstheme="minorHAnsi"/>
          <w:iCs/>
        </w:rPr>
        <w:t>Care should be taken to continually assess residual and new risks and develop appropriate strategies for their management</w:t>
      </w:r>
      <w:r w:rsidR="005D3917" w:rsidRPr="00B26807">
        <w:rPr>
          <w:rFonts w:cstheme="minorHAnsi"/>
          <w:iCs/>
        </w:rPr>
        <w:t>.</w:t>
      </w:r>
      <w:r w:rsidR="00322F0C" w:rsidRPr="00B26807">
        <w:rPr>
          <w:rFonts w:cstheme="minorHAnsi"/>
          <w:iCs/>
        </w:rPr>
        <w:t xml:space="preserve"> </w:t>
      </w:r>
      <w:r w:rsidR="005D3917" w:rsidRPr="00B26807">
        <w:rPr>
          <w:rFonts w:cstheme="minorHAnsi"/>
          <w:iCs/>
        </w:rPr>
        <w:t>These should be communicated to</w:t>
      </w:r>
      <w:r w:rsidRPr="00B26807">
        <w:rPr>
          <w:rFonts w:cstheme="minorHAnsi"/>
          <w:iCs/>
        </w:rPr>
        <w:t xml:space="preserve"> the affected community</w:t>
      </w:r>
      <w:r w:rsidR="005D3917" w:rsidRPr="00B26807">
        <w:rPr>
          <w:rFonts w:cstheme="minorHAnsi"/>
          <w:iCs/>
        </w:rPr>
        <w:t xml:space="preserve"> where appropriate</w:t>
      </w:r>
      <w:r w:rsidRPr="00B26807">
        <w:rPr>
          <w:rFonts w:cstheme="minorHAnsi"/>
          <w:iCs/>
        </w:rPr>
        <w:t xml:space="preserve">. </w:t>
      </w:r>
    </w:p>
    <w:p w14:paraId="752EEAB9" w14:textId="7FB63C26" w:rsidR="00324B9B" w:rsidRPr="00B26807" w:rsidRDefault="00337708" w:rsidP="00721697">
      <w:pPr>
        <w:spacing w:beforeLines="150" w:before="360" w:afterLines="50" w:after="120" w:line="240" w:lineRule="auto"/>
        <w:jc w:val="both"/>
        <w:rPr>
          <w:rFonts w:cstheme="minorHAnsi"/>
          <w:iCs/>
        </w:rPr>
      </w:pPr>
      <w:r w:rsidRPr="00B26807">
        <w:rPr>
          <w:rFonts w:cstheme="minorHAnsi"/>
          <w:iCs/>
          <w:noProof/>
          <w:lang w:eastAsia="en-AU"/>
        </w:rPr>
        <mc:AlternateContent>
          <mc:Choice Requires="wps">
            <w:drawing>
              <wp:anchor distT="0" distB="0" distL="114300" distR="114300" simplePos="0" relativeHeight="251660288" behindDoc="0" locked="0" layoutInCell="1" allowOverlap="1" wp14:anchorId="53EFC6DD" wp14:editId="3334E3ED">
                <wp:simplePos x="0" y="0"/>
                <wp:positionH relativeFrom="column">
                  <wp:posOffset>5977255</wp:posOffset>
                </wp:positionH>
                <wp:positionV relativeFrom="paragraph">
                  <wp:posOffset>30057</wp:posOffset>
                </wp:positionV>
                <wp:extent cx="3301788" cy="448733"/>
                <wp:effectExtent l="0" t="0" r="13335" b="27940"/>
                <wp:wrapNone/>
                <wp:docPr id="3" name="Text Box 3"/>
                <wp:cNvGraphicFramePr/>
                <a:graphic xmlns:a="http://schemas.openxmlformats.org/drawingml/2006/main">
                  <a:graphicData uri="http://schemas.microsoft.com/office/word/2010/wordprocessingShape">
                    <wps:wsp>
                      <wps:cNvSpPr txBox="1"/>
                      <wps:spPr>
                        <a:xfrm>
                          <a:off x="0" y="0"/>
                          <a:ext cx="3301788" cy="448733"/>
                        </a:xfrm>
                        <a:prstGeom prst="rect">
                          <a:avLst/>
                        </a:prstGeom>
                        <a:solidFill>
                          <a:schemeClr val="lt1"/>
                        </a:solidFill>
                        <a:ln w="6350">
                          <a:solidFill>
                            <a:srgbClr val="C00000"/>
                          </a:solidFill>
                        </a:ln>
                      </wps:spPr>
                      <wps:txbx>
                        <w:txbxContent>
                          <w:p w14:paraId="51796C33" w14:textId="283DBE76" w:rsidR="0037564D" w:rsidRPr="00CA718B" w:rsidRDefault="0037564D" w:rsidP="006B0A90">
                            <w:pPr>
                              <w:jc w:val="center"/>
                              <w:rPr>
                                <w:color w:val="C00000"/>
                              </w:rPr>
                            </w:pPr>
                            <w:r w:rsidRPr="00CA718B">
                              <w:rPr>
                                <w:color w:val="C00000"/>
                              </w:rPr>
                              <w:t>Alternatively, use your organisation’s Risk Assessment matrix or template and attach to this document.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EFC6DD" id="_x0000_t202" coordsize="21600,21600" o:spt="202" path="m,l,21600r21600,l21600,xe">
                <v:stroke joinstyle="miter"/>
                <v:path gradientshapeok="t" o:connecttype="rect"/>
              </v:shapetype>
              <v:shape id="Text Box 3" o:spid="_x0000_s1028" type="#_x0000_t202" style="position:absolute;left:0;text-align:left;margin-left:470.65pt;margin-top:2.35pt;width:260pt;height:35.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" fillcolor="white [3201]" strokecolor="#c00000" strokeweight=".5pt">
                <v:textbox>
                  <w:txbxContent>
                    <w:p w14:paraId="51796C33" w14:textId="283DBE76" w:rsidR="0037564D" w:rsidRPr="00CA718B" w:rsidRDefault="0037564D" w:rsidP="006B0A90">
                      <w:pPr>
                        <w:jc w:val="center"/>
                        <w:rPr>
                          <w:color w:val="C00000"/>
                        </w:rPr>
                      </w:pPr>
                      <w:r w:rsidRPr="00CA718B">
                        <w:rPr>
                          <w:color w:val="C00000"/>
                        </w:rPr>
                        <w:t>Alternatively, use your organisation’s Risk Assessment matrix or template and attach to this document.</w:t>
                      </w:r>
                    </w:p>
                  </w:txbxContent>
                </v:textbox>
              </v:shape>
            </w:pict>
          </mc:Fallback>
        </mc:AlternateContent>
      </w:r>
    </w:p>
    <w:p w14:paraId="4E71D405" w14:textId="77777777" w:rsidR="00337708" w:rsidRPr="00B26807" w:rsidRDefault="00CE5B96" w:rsidP="00721697">
      <w:pPr>
        <w:spacing w:beforeLines="150" w:before="360" w:afterLines="50" w:after="120" w:line="240" w:lineRule="auto"/>
        <w:jc w:val="both"/>
        <w:rPr>
          <w:rFonts w:cstheme="minorHAnsi"/>
          <w:bCs/>
          <w:i/>
          <w:sz w:val="21"/>
          <w:szCs w:val="21"/>
        </w:rPr>
      </w:pPr>
      <w:r w:rsidRPr="00B26807">
        <w:rPr>
          <w:rFonts w:cstheme="minorHAnsi"/>
          <w:bCs/>
          <w:i/>
          <w:sz w:val="21"/>
          <w:szCs w:val="21"/>
        </w:rPr>
        <w:t xml:space="preserve">* </w:t>
      </w:r>
      <w:r w:rsidR="00337708" w:rsidRPr="00B26807">
        <w:rPr>
          <w:rFonts w:cstheme="minorHAnsi"/>
          <w:bCs/>
          <w:i/>
          <w:sz w:val="21"/>
          <w:szCs w:val="21"/>
        </w:rPr>
        <w:t>To complete this section, r</w:t>
      </w:r>
      <w:r w:rsidR="00324B9B" w:rsidRPr="00B26807">
        <w:rPr>
          <w:rFonts w:cstheme="minorHAnsi"/>
          <w:bCs/>
          <w:i/>
          <w:sz w:val="21"/>
          <w:szCs w:val="21"/>
        </w:rPr>
        <w:t xml:space="preserve">efer to Risk Assessment process, </w:t>
      </w:r>
      <w:proofErr w:type="gramStart"/>
      <w:r w:rsidR="00324B9B" w:rsidRPr="00B26807">
        <w:rPr>
          <w:rFonts w:cstheme="minorHAnsi"/>
          <w:bCs/>
          <w:i/>
          <w:sz w:val="21"/>
          <w:szCs w:val="21"/>
        </w:rPr>
        <w:t>matrix</w:t>
      </w:r>
      <w:proofErr w:type="gramEnd"/>
      <w:r w:rsidR="00324B9B" w:rsidRPr="00B26807">
        <w:rPr>
          <w:rFonts w:cstheme="minorHAnsi"/>
          <w:bCs/>
          <w:i/>
          <w:sz w:val="21"/>
          <w:szCs w:val="21"/>
        </w:rPr>
        <w:t xml:space="preserve"> and description in the</w:t>
      </w:r>
    </w:p>
    <w:p w14:paraId="23EFBF9B" w14:textId="2708CA3B" w:rsidR="00324B9B" w:rsidRPr="00B26807" w:rsidRDefault="00324B9B" w:rsidP="00721697">
      <w:pPr>
        <w:spacing w:beforeLines="150" w:before="360" w:afterLines="50" w:after="120" w:line="240" w:lineRule="auto"/>
        <w:jc w:val="both"/>
        <w:rPr>
          <w:rFonts w:cstheme="minorHAnsi"/>
          <w:bCs/>
          <w:i/>
          <w:sz w:val="21"/>
          <w:szCs w:val="21"/>
        </w:rPr>
      </w:pPr>
      <w:r w:rsidRPr="00B26807">
        <w:rPr>
          <w:rFonts w:cstheme="minorHAnsi"/>
          <w:bCs/>
          <w:i/>
          <w:sz w:val="21"/>
          <w:szCs w:val="21"/>
        </w:rPr>
        <w:t xml:space="preserve">Impact Statement </w:t>
      </w:r>
      <w:r w:rsidR="00F06D04" w:rsidRPr="00B26807">
        <w:rPr>
          <w:rFonts w:cstheme="minorHAnsi"/>
          <w:bCs/>
          <w:i/>
          <w:sz w:val="21"/>
          <w:szCs w:val="21"/>
        </w:rPr>
        <w:t>G</w:t>
      </w:r>
      <w:r w:rsidRPr="00B26807">
        <w:rPr>
          <w:rFonts w:cstheme="minorHAnsi"/>
          <w:bCs/>
          <w:i/>
          <w:sz w:val="21"/>
          <w:szCs w:val="21"/>
        </w:rPr>
        <w:t>uide</w:t>
      </w:r>
      <w:r w:rsidR="00CE5B96" w:rsidRPr="00B26807">
        <w:rPr>
          <w:rFonts w:cstheme="minorHAnsi"/>
          <w:bCs/>
          <w:i/>
          <w:sz w:val="21"/>
          <w:szCs w:val="21"/>
        </w:rPr>
        <w:t xml:space="preserve"> Section 8</w:t>
      </w:r>
      <w:r w:rsidRPr="00B26807">
        <w:rPr>
          <w:rFonts w:cstheme="minorHAnsi"/>
          <w:bCs/>
          <w:i/>
          <w:sz w:val="21"/>
          <w:szCs w:val="21"/>
        </w:rPr>
        <w:t>.</w:t>
      </w:r>
    </w:p>
    <w:p w14:paraId="3F9675A6" w14:textId="77777777" w:rsidR="00721697" w:rsidRPr="00B26807" w:rsidRDefault="00721697" w:rsidP="00721697">
      <w:pPr>
        <w:spacing w:beforeLines="150" w:before="360" w:afterLines="50" w:after="120" w:line="240" w:lineRule="auto"/>
        <w:jc w:val="both"/>
        <w:rPr>
          <w:rFonts w:cstheme="minorHAnsi"/>
          <w:iCs/>
        </w:rPr>
      </w:pPr>
    </w:p>
    <w:tbl>
      <w:tblPr>
        <w:tblStyle w:val="TableGrid"/>
        <w:tblW w:w="5000" w:type="pct"/>
        <w:tblLayout w:type="fixed"/>
        <w:tblCellMar>
          <w:top w:w="57" w:type="dxa"/>
          <w:left w:w="28" w:type="dxa"/>
          <w:bottom w:w="57" w:type="dxa"/>
          <w:right w:w="28" w:type="dxa"/>
        </w:tblCellMar>
        <w:tblLook w:val="04A0" w:firstRow="1" w:lastRow="0" w:firstColumn="1" w:lastColumn="0" w:noHBand="0" w:noVBand="1"/>
      </w:tblPr>
      <w:tblGrid>
        <w:gridCol w:w="1171"/>
        <w:gridCol w:w="5774"/>
        <w:gridCol w:w="974"/>
        <w:gridCol w:w="974"/>
        <w:gridCol w:w="971"/>
        <w:gridCol w:w="998"/>
        <w:gridCol w:w="3808"/>
      </w:tblGrid>
      <w:tr w:rsidR="001D18CE" w:rsidRPr="00B26807" w14:paraId="34FEF10E" w14:textId="77777777" w:rsidTr="001D18CE">
        <w:tc>
          <w:tcPr>
            <w:tcW w:w="399" w:type="pct"/>
            <w:tcBorders>
              <w:right w:val="single" w:sz="4" w:space="0" w:color="auto"/>
            </w:tcBorders>
            <w:shd w:val="clear" w:color="auto" w:fill="D9D9D9" w:themeFill="background1" w:themeFillShade="D9"/>
            <w:vAlign w:val="center"/>
          </w:tcPr>
          <w:p w14:paraId="11BED9E6" w14:textId="72FD58C7" w:rsidR="001D18CE" w:rsidRPr="00B26807" w:rsidRDefault="001D18CE" w:rsidP="001D18CE">
            <w:pPr>
              <w:rPr>
                <w:rFonts w:cstheme="minorHAnsi"/>
                <w:b/>
                <w:iCs/>
                <w:sz w:val="20"/>
              </w:rPr>
            </w:pPr>
            <w:r w:rsidRPr="00B26807">
              <w:rPr>
                <w:rFonts w:cstheme="minorHAnsi"/>
                <w:b/>
                <w:iCs/>
                <w:sz w:val="20"/>
              </w:rPr>
              <w:t>Risk</w:t>
            </w:r>
          </w:p>
        </w:tc>
        <w:tc>
          <w:tcPr>
            <w:tcW w:w="1968" w:type="pct"/>
            <w:tcBorders>
              <w:right w:val="single" w:sz="4" w:space="0" w:color="auto"/>
            </w:tcBorders>
            <w:shd w:val="clear" w:color="auto" w:fill="D9D9D9" w:themeFill="background1" w:themeFillShade="D9"/>
            <w:vAlign w:val="center"/>
          </w:tcPr>
          <w:p w14:paraId="0A2C4111" w14:textId="366E7307" w:rsidR="001D18CE" w:rsidRPr="00B26807" w:rsidRDefault="001D18CE" w:rsidP="003445AD">
            <w:pPr>
              <w:rPr>
                <w:rFonts w:cstheme="minorHAnsi"/>
                <w:b/>
                <w:iCs/>
                <w:sz w:val="20"/>
              </w:rPr>
            </w:pPr>
            <w:r w:rsidRPr="00B26807">
              <w:rPr>
                <w:rFonts w:cstheme="minorHAnsi"/>
                <w:b/>
                <w:iCs/>
                <w:sz w:val="20"/>
              </w:rPr>
              <w:t>Description</w:t>
            </w:r>
          </w:p>
        </w:tc>
        <w:tc>
          <w:tcPr>
            <w:tcW w:w="332" w:type="pct"/>
            <w:shd w:val="clear" w:color="auto" w:fill="D9D9D9" w:themeFill="background1" w:themeFillShade="D9"/>
            <w:vAlign w:val="center"/>
          </w:tcPr>
          <w:p w14:paraId="4E2A1B54" w14:textId="6DF48107" w:rsidR="001D18CE" w:rsidRPr="00B26807" w:rsidRDefault="001D18CE" w:rsidP="001D18CE">
            <w:pPr>
              <w:jc w:val="center"/>
              <w:rPr>
                <w:rFonts w:cstheme="minorHAnsi"/>
                <w:b/>
                <w:iCs/>
                <w:sz w:val="15"/>
              </w:rPr>
            </w:pPr>
            <w:r w:rsidRPr="00B26807">
              <w:rPr>
                <w:rFonts w:cstheme="minorHAnsi"/>
                <w:b/>
                <w:iCs/>
                <w:sz w:val="15"/>
              </w:rPr>
              <w:t>Likelihood</w:t>
            </w:r>
          </w:p>
        </w:tc>
        <w:tc>
          <w:tcPr>
            <w:tcW w:w="332" w:type="pct"/>
            <w:tcBorders>
              <w:right w:val="single" w:sz="4" w:space="0" w:color="auto"/>
            </w:tcBorders>
            <w:shd w:val="clear" w:color="auto" w:fill="D9D9D9" w:themeFill="background1" w:themeFillShade="D9"/>
            <w:vAlign w:val="center"/>
          </w:tcPr>
          <w:p w14:paraId="09E8444D" w14:textId="70BB32C4" w:rsidR="001D18CE" w:rsidRPr="00B26807" w:rsidRDefault="001D18CE" w:rsidP="001D18CE">
            <w:pPr>
              <w:jc w:val="center"/>
              <w:rPr>
                <w:rFonts w:cstheme="minorHAnsi"/>
                <w:b/>
                <w:iCs/>
                <w:sz w:val="15"/>
              </w:rPr>
            </w:pPr>
            <w:r w:rsidRPr="00B26807">
              <w:rPr>
                <w:rFonts w:cstheme="minorHAnsi"/>
                <w:b/>
                <w:iCs/>
                <w:sz w:val="15"/>
              </w:rPr>
              <w:t>Consequence</w:t>
            </w:r>
          </w:p>
        </w:tc>
        <w:tc>
          <w:tcPr>
            <w:tcW w:w="331" w:type="pct"/>
            <w:tcBorders>
              <w:left w:val="single" w:sz="4" w:space="0" w:color="auto"/>
            </w:tcBorders>
            <w:shd w:val="clear" w:color="auto" w:fill="D9D9D9" w:themeFill="background1" w:themeFillShade="D9"/>
            <w:vAlign w:val="center"/>
          </w:tcPr>
          <w:p w14:paraId="5EC8E1E5" w14:textId="2A0B2DC9" w:rsidR="001D18CE" w:rsidRPr="00B26807" w:rsidRDefault="001D18CE" w:rsidP="001D18CE">
            <w:pPr>
              <w:jc w:val="center"/>
              <w:rPr>
                <w:rFonts w:cstheme="minorHAnsi"/>
                <w:b/>
                <w:iCs/>
                <w:sz w:val="15"/>
              </w:rPr>
            </w:pPr>
            <w:r w:rsidRPr="00B26807">
              <w:rPr>
                <w:rFonts w:cstheme="minorHAnsi"/>
                <w:b/>
                <w:iCs/>
                <w:sz w:val="15"/>
              </w:rPr>
              <w:t>Level of Risk</w:t>
            </w:r>
          </w:p>
        </w:tc>
        <w:tc>
          <w:tcPr>
            <w:tcW w:w="340" w:type="pct"/>
            <w:tcBorders>
              <w:left w:val="single" w:sz="4" w:space="0" w:color="auto"/>
              <w:right w:val="single" w:sz="4" w:space="0" w:color="auto"/>
            </w:tcBorders>
            <w:shd w:val="clear" w:color="auto" w:fill="D9D9D9" w:themeFill="background1" w:themeFillShade="D9"/>
            <w:tcMar>
              <w:left w:w="57" w:type="dxa"/>
              <w:right w:w="57" w:type="dxa"/>
            </w:tcMar>
            <w:vAlign w:val="center"/>
          </w:tcPr>
          <w:p w14:paraId="5B8EFB49" w14:textId="77777777" w:rsidR="001D18CE" w:rsidRPr="00B26807" w:rsidRDefault="001D18CE" w:rsidP="001D18CE">
            <w:pPr>
              <w:jc w:val="center"/>
              <w:rPr>
                <w:rFonts w:cstheme="minorHAnsi"/>
                <w:b/>
                <w:iCs/>
                <w:sz w:val="15"/>
              </w:rPr>
            </w:pPr>
            <w:r w:rsidRPr="00B26807">
              <w:rPr>
                <w:rFonts w:cstheme="minorHAnsi"/>
                <w:b/>
                <w:iCs/>
                <w:sz w:val="15"/>
              </w:rPr>
              <w:t>Responsible Agency</w:t>
            </w:r>
          </w:p>
        </w:tc>
        <w:tc>
          <w:tcPr>
            <w:tcW w:w="1298" w:type="pct"/>
            <w:tcBorders>
              <w:left w:val="single" w:sz="4" w:space="0" w:color="auto"/>
            </w:tcBorders>
            <w:shd w:val="clear" w:color="auto" w:fill="D9D9D9" w:themeFill="background1" w:themeFillShade="D9"/>
            <w:vAlign w:val="center"/>
          </w:tcPr>
          <w:p w14:paraId="174B0B58" w14:textId="025BA451" w:rsidR="001D18CE" w:rsidRPr="00B26807" w:rsidRDefault="001D18CE" w:rsidP="003445AD">
            <w:pPr>
              <w:rPr>
                <w:rFonts w:cstheme="minorHAnsi"/>
                <w:b/>
                <w:iCs/>
                <w:sz w:val="20"/>
              </w:rPr>
            </w:pPr>
            <w:r w:rsidRPr="00B26807">
              <w:rPr>
                <w:rFonts w:cstheme="minorHAnsi"/>
                <w:b/>
                <w:iCs/>
                <w:sz w:val="20"/>
              </w:rPr>
              <w:t xml:space="preserve">Treatments/Mitigation </w:t>
            </w:r>
            <w:r w:rsidRPr="00B26807">
              <w:rPr>
                <w:rFonts w:cstheme="minorHAnsi"/>
                <w:iCs/>
                <w:sz w:val="20"/>
              </w:rPr>
              <w:t>(</w:t>
            </w:r>
            <w:proofErr w:type="gramStart"/>
            <w:r w:rsidRPr="00B26807">
              <w:rPr>
                <w:rFonts w:cstheme="minorHAnsi"/>
                <w:iCs/>
                <w:sz w:val="20"/>
              </w:rPr>
              <w:t>e.g.</w:t>
            </w:r>
            <w:proofErr w:type="gramEnd"/>
            <w:r w:rsidRPr="00B26807">
              <w:rPr>
                <w:rFonts w:cstheme="minorHAnsi"/>
                <w:iCs/>
                <w:sz w:val="20"/>
              </w:rPr>
              <w:t xml:space="preserve"> controls undertaken, further actions required – by who and by when)</w:t>
            </w:r>
          </w:p>
        </w:tc>
      </w:tr>
      <w:tr w:rsidR="001D18CE" w:rsidRPr="00B26807" w14:paraId="1D004774" w14:textId="77777777" w:rsidTr="001D18CE">
        <w:trPr>
          <w:trHeight w:val="340"/>
        </w:trPr>
        <w:tc>
          <w:tcPr>
            <w:tcW w:w="399" w:type="pct"/>
          </w:tcPr>
          <w:p w14:paraId="36D9AD81" w14:textId="590970B3" w:rsidR="001D18CE" w:rsidRPr="00B26807" w:rsidRDefault="001D18CE" w:rsidP="003445AD">
            <w:pPr>
              <w:rPr>
                <w:rFonts w:cstheme="minorHAnsi"/>
                <w:iCs/>
                <w:sz w:val="16"/>
                <w:szCs w:val="18"/>
              </w:rPr>
            </w:pPr>
            <w:r w:rsidRPr="00B26807">
              <w:rPr>
                <w:rFonts w:cstheme="minorHAnsi"/>
                <w:iCs/>
                <w:sz w:val="16"/>
                <w:szCs w:val="18"/>
              </w:rPr>
              <w:fldChar w:fldCharType="begin">
                <w:ffData>
                  <w:name w:val="Text24"/>
                  <w:enabled/>
                  <w:calcOnExit w:val="0"/>
                  <w:textInput>
                    <w:default w:val="e.g. Asbestos"/>
                  </w:textInput>
                </w:ffData>
              </w:fldChar>
            </w:r>
            <w:bookmarkStart w:id="33" w:name="Text24"/>
            <w:r w:rsidRPr="00B26807">
              <w:rPr>
                <w:rFonts w:cstheme="minorHAnsi"/>
                <w:iCs/>
                <w:sz w:val="16"/>
                <w:szCs w:val="18"/>
              </w:rPr>
              <w:instrText xml:space="preserve"> FORMTEXT </w:instrText>
            </w:r>
            <w:r w:rsidRPr="00B26807">
              <w:rPr>
                <w:rFonts w:cstheme="minorHAnsi"/>
                <w:iCs/>
                <w:sz w:val="16"/>
                <w:szCs w:val="18"/>
              </w:rPr>
            </w:r>
            <w:r w:rsidRPr="00B26807">
              <w:rPr>
                <w:rFonts w:cstheme="minorHAnsi"/>
                <w:iCs/>
                <w:sz w:val="16"/>
                <w:szCs w:val="18"/>
              </w:rPr>
              <w:fldChar w:fldCharType="separate"/>
            </w:r>
            <w:r w:rsidRPr="00B26807">
              <w:rPr>
                <w:rFonts w:cstheme="minorHAnsi"/>
                <w:iCs/>
                <w:noProof/>
                <w:sz w:val="16"/>
                <w:szCs w:val="18"/>
              </w:rPr>
              <w:t>e.g. Asbestos</w:t>
            </w:r>
            <w:r w:rsidRPr="00B26807">
              <w:rPr>
                <w:rFonts w:cstheme="minorHAnsi"/>
                <w:iCs/>
                <w:sz w:val="16"/>
                <w:szCs w:val="18"/>
              </w:rPr>
              <w:fldChar w:fldCharType="end"/>
            </w:r>
            <w:bookmarkEnd w:id="33"/>
          </w:p>
        </w:tc>
        <w:tc>
          <w:tcPr>
            <w:tcW w:w="1968" w:type="pct"/>
          </w:tcPr>
          <w:p w14:paraId="337287DE" w14:textId="61B9FADC" w:rsidR="001D18CE" w:rsidRPr="00B26807" w:rsidRDefault="001D18CE" w:rsidP="003445AD">
            <w:pPr>
              <w:rPr>
                <w:rFonts w:cstheme="minorHAnsi"/>
                <w:iCs/>
                <w:sz w:val="16"/>
                <w:szCs w:val="18"/>
              </w:rPr>
            </w:pPr>
            <w:r w:rsidRPr="00B26807">
              <w:rPr>
                <w:rFonts w:cstheme="minorHAnsi"/>
                <w:iCs/>
                <w:sz w:val="16"/>
                <w:szCs w:val="18"/>
              </w:rPr>
              <w:fldChar w:fldCharType="begin">
                <w:ffData>
                  <w:name w:val="Text22"/>
                  <w:enabled/>
                  <w:calcOnExit w:val="0"/>
                  <w:textInput>
                    <w:default w:val="e.g. Asbestos has been located throughout the emergency area. The age of buildings and fencing indicates a high prevalence. There is a risk that agency personnel and/or members of community may handle disposal of asbestos incorrectly"/>
                  </w:textInput>
                </w:ffData>
              </w:fldChar>
            </w:r>
            <w:bookmarkStart w:id="34" w:name="Text22"/>
            <w:r w:rsidRPr="00B26807">
              <w:rPr>
                <w:rFonts w:cstheme="minorHAnsi"/>
                <w:iCs/>
                <w:sz w:val="16"/>
                <w:szCs w:val="18"/>
              </w:rPr>
              <w:instrText xml:space="preserve"> FORMTEXT </w:instrText>
            </w:r>
            <w:r w:rsidRPr="00B26807">
              <w:rPr>
                <w:rFonts w:cstheme="minorHAnsi"/>
                <w:iCs/>
                <w:sz w:val="16"/>
                <w:szCs w:val="18"/>
              </w:rPr>
            </w:r>
            <w:r w:rsidRPr="00B26807">
              <w:rPr>
                <w:rFonts w:cstheme="minorHAnsi"/>
                <w:iCs/>
                <w:sz w:val="16"/>
                <w:szCs w:val="18"/>
              </w:rPr>
              <w:fldChar w:fldCharType="separate"/>
            </w:r>
            <w:r w:rsidRPr="00B26807">
              <w:rPr>
                <w:rFonts w:cstheme="minorHAnsi"/>
                <w:iCs/>
                <w:noProof/>
                <w:sz w:val="16"/>
                <w:szCs w:val="18"/>
              </w:rPr>
              <w:t>e.g. Asbestos has been located throughout the emergency area. The age of buildings and fencing indicates a high prevalence. There is a risk that agency personnel and/or members of community may handle disposal of asbestos incorrectly</w:t>
            </w:r>
            <w:r w:rsidRPr="00B26807">
              <w:rPr>
                <w:rFonts w:cstheme="minorHAnsi"/>
                <w:iCs/>
                <w:sz w:val="16"/>
                <w:szCs w:val="18"/>
              </w:rPr>
              <w:fldChar w:fldCharType="end"/>
            </w:r>
            <w:bookmarkEnd w:id="34"/>
          </w:p>
        </w:tc>
        <w:tc>
          <w:tcPr>
            <w:tcW w:w="332" w:type="pct"/>
          </w:tcPr>
          <w:p w14:paraId="54131670" w14:textId="2229DAEA" w:rsidR="001D18CE" w:rsidRPr="00B26807" w:rsidRDefault="001D18CE" w:rsidP="003445AD">
            <w:pPr>
              <w:jc w:val="center"/>
              <w:rPr>
                <w:rFonts w:cstheme="minorHAnsi"/>
                <w:iCs/>
                <w:sz w:val="16"/>
                <w:szCs w:val="18"/>
              </w:rPr>
            </w:pPr>
            <w:r w:rsidRPr="00B26807">
              <w:rPr>
                <w:rFonts w:cstheme="minorHAnsi"/>
                <w:iCs/>
                <w:sz w:val="16"/>
                <w:szCs w:val="18"/>
              </w:rPr>
              <w:fldChar w:fldCharType="begin">
                <w:ffData>
                  <w:name w:val=""/>
                  <w:enabled/>
                  <w:calcOnExit w:val="0"/>
                  <w:textInput>
                    <w:default w:val="Likely"/>
                  </w:textInput>
                </w:ffData>
              </w:fldChar>
            </w:r>
            <w:r w:rsidRPr="00B26807">
              <w:rPr>
                <w:rFonts w:cstheme="minorHAnsi"/>
                <w:iCs/>
                <w:sz w:val="16"/>
                <w:szCs w:val="18"/>
              </w:rPr>
              <w:instrText xml:space="preserve"> FORMTEXT </w:instrText>
            </w:r>
            <w:r w:rsidRPr="00B26807">
              <w:rPr>
                <w:rFonts w:cstheme="minorHAnsi"/>
                <w:iCs/>
                <w:sz w:val="16"/>
                <w:szCs w:val="18"/>
              </w:rPr>
            </w:r>
            <w:r w:rsidRPr="00B26807">
              <w:rPr>
                <w:rFonts w:cstheme="minorHAnsi"/>
                <w:iCs/>
                <w:sz w:val="16"/>
                <w:szCs w:val="18"/>
              </w:rPr>
              <w:fldChar w:fldCharType="separate"/>
            </w:r>
            <w:r w:rsidRPr="00B26807">
              <w:rPr>
                <w:rFonts w:cstheme="minorHAnsi"/>
                <w:iCs/>
                <w:noProof/>
                <w:sz w:val="16"/>
                <w:szCs w:val="18"/>
              </w:rPr>
              <w:t>Likely</w:t>
            </w:r>
            <w:r w:rsidRPr="00B26807">
              <w:rPr>
                <w:rFonts w:cstheme="minorHAnsi"/>
                <w:iCs/>
                <w:sz w:val="16"/>
                <w:szCs w:val="18"/>
              </w:rPr>
              <w:fldChar w:fldCharType="end"/>
            </w:r>
          </w:p>
        </w:tc>
        <w:tc>
          <w:tcPr>
            <w:tcW w:w="332" w:type="pct"/>
          </w:tcPr>
          <w:p w14:paraId="09076067" w14:textId="4CE072CD" w:rsidR="001D18CE" w:rsidRPr="00B26807" w:rsidRDefault="001D18CE" w:rsidP="003445AD">
            <w:pPr>
              <w:jc w:val="center"/>
              <w:rPr>
                <w:rFonts w:cstheme="minorHAnsi"/>
                <w:iCs/>
                <w:sz w:val="16"/>
                <w:szCs w:val="18"/>
              </w:rPr>
            </w:pPr>
            <w:r w:rsidRPr="00B26807">
              <w:rPr>
                <w:rFonts w:cstheme="minorHAnsi"/>
                <w:iCs/>
                <w:sz w:val="16"/>
                <w:szCs w:val="18"/>
              </w:rPr>
              <w:fldChar w:fldCharType="begin">
                <w:ffData>
                  <w:name w:val=""/>
                  <w:enabled/>
                  <w:calcOnExit w:val="0"/>
                  <w:textInput>
                    <w:default w:val="Major"/>
                  </w:textInput>
                </w:ffData>
              </w:fldChar>
            </w:r>
            <w:r w:rsidRPr="00B26807">
              <w:rPr>
                <w:rFonts w:cstheme="minorHAnsi"/>
                <w:iCs/>
                <w:sz w:val="16"/>
                <w:szCs w:val="18"/>
              </w:rPr>
              <w:instrText xml:space="preserve"> FORMTEXT </w:instrText>
            </w:r>
            <w:r w:rsidRPr="00B26807">
              <w:rPr>
                <w:rFonts w:cstheme="minorHAnsi"/>
                <w:iCs/>
                <w:sz w:val="16"/>
                <w:szCs w:val="18"/>
              </w:rPr>
            </w:r>
            <w:r w:rsidRPr="00B26807">
              <w:rPr>
                <w:rFonts w:cstheme="minorHAnsi"/>
                <w:iCs/>
                <w:sz w:val="16"/>
                <w:szCs w:val="18"/>
              </w:rPr>
              <w:fldChar w:fldCharType="separate"/>
            </w:r>
            <w:r w:rsidRPr="00B26807">
              <w:rPr>
                <w:rFonts w:cstheme="minorHAnsi"/>
                <w:iCs/>
                <w:noProof/>
                <w:sz w:val="16"/>
                <w:szCs w:val="18"/>
              </w:rPr>
              <w:t>Major</w:t>
            </w:r>
            <w:r w:rsidRPr="00B26807">
              <w:rPr>
                <w:rFonts w:cstheme="minorHAnsi"/>
                <w:iCs/>
                <w:sz w:val="16"/>
                <w:szCs w:val="18"/>
              </w:rPr>
              <w:fldChar w:fldCharType="end"/>
            </w:r>
          </w:p>
        </w:tc>
        <w:tc>
          <w:tcPr>
            <w:tcW w:w="331" w:type="pct"/>
          </w:tcPr>
          <w:p w14:paraId="4BD32B10" w14:textId="1F6B38D8" w:rsidR="001D18CE" w:rsidRPr="00B26807" w:rsidRDefault="001D18CE" w:rsidP="003445AD">
            <w:pPr>
              <w:jc w:val="center"/>
              <w:rPr>
                <w:rFonts w:cstheme="minorHAnsi"/>
                <w:iCs/>
                <w:sz w:val="16"/>
                <w:szCs w:val="18"/>
              </w:rPr>
            </w:pPr>
            <w:r w:rsidRPr="00B26807">
              <w:rPr>
                <w:rFonts w:cstheme="minorHAnsi"/>
                <w:iCs/>
                <w:sz w:val="16"/>
                <w:szCs w:val="18"/>
              </w:rPr>
              <w:fldChar w:fldCharType="begin">
                <w:ffData>
                  <w:name w:val=""/>
                  <w:enabled/>
                  <w:calcOnExit w:val="0"/>
                  <w:textInput>
                    <w:default w:val="Extreme"/>
                  </w:textInput>
                </w:ffData>
              </w:fldChar>
            </w:r>
            <w:r w:rsidRPr="00B26807">
              <w:rPr>
                <w:rFonts w:cstheme="minorHAnsi"/>
                <w:iCs/>
                <w:sz w:val="16"/>
                <w:szCs w:val="18"/>
              </w:rPr>
              <w:instrText xml:space="preserve"> FORMTEXT </w:instrText>
            </w:r>
            <w:r w:rsidRPr="00B26807">
              <w:rPr>
                <w:rFonts w:cstheme="minorHAnsi"/>
                <w:iCs/>
                <w:sz w:val="16"/>
                <w:szCs w:val="18"/>
              </w:rPr>
            </w:r>
            <w:r w:rsidRPr="00B26807">
              <w:rPr>
                <w:rFonts w:cstheme="minorHAnsi"/>
                <w:iCs/>
                <w:sz w:val="16"/>
                <w:szCs w:val="18"/>
              </w:rPr>
              <w:fldChar w:fldCharType="separate"/>
            </w:r>
            <w:r w:rsidRPr="00B26807">
              <w:rPr>
                <w:rFonts w:cstheme="minorHAnsi"/>
                <w:iCs/>
                <w:noProof/>
                <w:sz w:val="16"/>
                <w:szCs w:val="18"/>
              </w:rPr>
              <w:t>Extreme</w:t>
            </w:r>
            <w:r w:rsidRPr="00B26807">
              <w:rPr>
                <w:rFonts w:cstheme="minorHAnsi"/>
                <w:iCs/>
                <w:sz w:val="16"/>
                <w:szCs w:val="18"/>
              </w:rPr>
              <w:fldChar w:fldCharType="end"/>
            </w:r>
          </w:p>
        </w:tc>
        <w:tc>
          <w:tcPr>
            <w:tcW w:w="340" w:type="pct"/>
          </w:tcPr>
          <w:p w14:paraId="7F27CF5D" w14:textId="640A089D" w:rsidR="001D18CE" w:rsidRPr="00B26807" w:rsidRDefault="00883F68" w:rsidP="003445AD">
            <w:pPr>
              <w:rPr>
                <w:rFonts w:cstheme="minorHAnsi"/>
                <w:iCs/>
                <w:sz w:val="16"/>
                <w:szCs w:val="18"/>
              </w:rPr>
            </w:pPr>
            <w:r w:rsidRPr="00B26807">
              <w:rPr>
                <w:rFonts w:cstheme="minorHAnsi"/>
                <w:iCs/>
                <w:sz w:val="16"/>
                <w:szCs w:val="18"/>
              </w:rPr>
              <w:fldChar w:fldCharType="begin">
                <w:ffData>
                  <w:name w:val=""/>
                  <w:enabled/>
                  <w:calcOnExit w:val="0"/>
                  <w:textInput>
                    <w:default w:val="DWER"/>
                  </w:textInput>
                </w:ffData>
              </w:fldChar>
            </w:r>
            <w:r w:rsidRPr="00B26807">
              <w:rPr>
                <w:rFonts w:cstheme="minorHAnsi"/>
                <w:iCs/>
                <w:sz w:val="16"/>
                <w:szCs w:val="18"/>
              </w:rPr>
              <w:instrText xml:space="preserve"> FORMTEXT </w:instrText>
            </w:r>
            <w:r w:rsidRPr="00B26807">
              <w:rPr>
                <w:rFonts w:cstheme="minorHAnsi"/>
                <w:iCs/>
                <w:sz w:val="16"/>
                <w:szCs w:val="18"/>
              </w:rPr>
            </w:r>
            <w:r w:rsidRPr="00B26807">
              <w:rPr>
                <w:rFonts w:cstheme="minorHAnsi"/>
                <w:iCs/>
                <w:sz w:val="16"/>
                <w:szCs w:val="18"/>
              </w:rPr>
              <w:fldChar w:fldCharType="separate"/>
            </w:r>
            <w:r w:rsidRPr="00B26807">
              <w:rPr>
                <w:rFonts w:cstheme="minorHAnsi"/>
                <w:iCs/>
                <w:noProof/>
                <w:sz w:val="16"/>
                <w:szCs w:val="18"/>
              </w:rPr>
              <w:t>DWER</w:t>
            </w:r>
            <w:r w:rsidRPr="00B26807">
              <w:rPr>
                <w:rFonts w:cstheme="minorHAnsi"/>
                <w:iCs/>
                <w:sz w:val="16"/>
                <w:szCs w:val="18"/>
              </w:rPr>
              <w:fldChar w:fldCharType="end"/>
            </w:r>
          </w:p>
        </w:tc>
        <w:tc>
          <w:tcPr>
            <w:tcW w:w="1298" w:type="pct"/>
          </w:tcPr>
          <w:p w14:paraId="354B18B9" w14:textId="00D1C225" w:rsidR="001D18CE" w:rsidRPr="00B26807" w:rsidRDefault="001D18CE" w:rsidP="003445AD">
            <w:pPr>
              <w:rPr>
                <w:rFonts w:cstheme="minorHAnsi"/>
                <w:iCs/>
                <w:sz w:val="16"/>
                <w:szCs w:val="18"/>
              </w:rPr>
            </w:pPr>
            <w:r w:rsidRPr="00B26807">
              <w:rPr>
                <w:rFonts w:cstheme="minorHAnsi"/>
                <w:iCs/>
                <w:sz w:val="16"/>
                <w:szCs w:val="18"/>
              </w:rPr>
              <w:fldChar w:fldCharType="begin">
                <w:ffData>
                  <w:name w:val=""/>
                  <w:enabled/>
                  <w:calcOnExit w:val="0"/>
                  <w:textInput>
                    <w:default w:val="Explain actions underway, planned and needed"/>
                  </w:textInput>
                </w:ffData>
              </w:fldChar>
            </w:r>
            <w:r w:rsidRPr="00B26807">
              <w:rPr>
                <w:rFonts w:cstheme="minorHAnsi"/>
                <w:iCs/>
                <w:sz w:val="16"/>
                <w:szCs w:val="18"/>
              </w:rPr>
              <w:instrText xml:space="preserve"> FORMTEXT </w:instrText>
            </w:r>
            <w:r w:rsidRPr="00B26807">
              <w:rPr>
                <w:rFonts w:cstheme="minorHAnsi"/>
                <w:iCs/>
                <w:sz w:val="16"/>
                <w:szCs w:val="18"/>
              </w:rPr>
            </w:r>
            <w:r w:rsidRPr="00B26807">
              <w:rPr>
                <w:rFonts w:cstheme="minorHAnsi"/>
                <w:iCs/>
                <w:sz w:val="16"/>
                <w:szCs w:val="18"/>
              </w:rPr>
              <w:fldChar w:fldCharType="separate"/>
            </w:r>
            <w:r w:rsidRPr="00B26807">
              <w:rPr>
                <w:rFonts w:cstheme="minorHAnsi"/>
                <w:iCs/>
                <w:noProof/>
                <w:sz w:val="16"/>
                <w:szCs w:val="18"/>
              </w:rPr>
              <w:t>Explain actions underway, planned and needed</w:t>
            </w:r>
            <w:r w:rsidRPr="00B26807">
              <w:rPr>
                <w:rFonts w:cstheme="minorHAnsi"/>
                <w:iCs/>
                <w:sz w:val="16"/>
                <w:szCs w:val="18"/>
              </w:rPr>
              <w:fldChar w:fldCharType="end"/>
            </w:r>
          </w:p>
        </w:tc>
      </w:tr>
      <w:tr w:rsidR="001D18CE" w:rsidRPr="00B26807" w14:paraId="68B9B3AD" w14:textId="77777777" w:rsidTr="001D18CE">
        <w:trPr>
          <w:trHeight w:val="340"/>
        </w:trPr>
        <w:tc>
          <w:tcPr>
            <w:tcW w:w="399" w:type="pct"/>
          </w:tcPr>
          <w:p w14:paraId="11DBDDC5" w14:textId="293F832F" w:rsidR="001D18CE" w:rsidRPr="00B26807" w:rsidRDefault="001D18CE" w:rsidP="003445AD">
            <w:pPr>
              <w:rPr>
                <w:rFonts w:cstheme="minorHAnsi"/>
                <w:iCs/>
                <w:sz w:val="16"/>
                <w:szCs w:val="18"/>
              </w:rPr>
            </w:pPr>
            <w:r w:rsidRPr="00B26807">
              <w:rPr>
                <w:rFonts w:cstheme="minorHAnsi"/>
                <w:iCs/>
                <w:sz w:val="16"/>
                <w:szCs w:val="18"/>
              </w:rPr>
              <w:fldChar w:fldCharType="begin">
                <w:ffData>
                  <w:name w:val="Text25"/>
                  <w:enabled/>
                  <w:calcOnExit w:val="0"/>
                  <w:textInput>
                    <w:default w:val="e.g. Fatigue of LG staff"/>
                  </w:textInput>
                </w:ffData>
              </w:fldChar>
            </w:r>
            <w:bookmarkStart w:id="35" w:name="Text25"/>
            <w:r w:rsidRPr="00B26807">
              <w:rPr>
                <w:rFonts w:cstheme="minorHAnsi"/>
                <w:iCs/>
                <w:sz w:val="16"/>
                <w:szCs w:val="18"/>
              </w:rPr>
              <w:instrText xml:space="preserve"> FORMTEXT </w:instrText>
            </w:r>
            <w:r w:rsidRPr="00B26807">
              <w:rPr>
                <w:rFonts w:cstheme="minorHAnsi"/>
                <w:iCs/>
                <w:sz w:val="16"/>
                <w:szCs w:val="18"/>
              </w:rPr>
            </w:r>
            <w:r w:rsidRPr="00B26807">
              <w:rPr>
                <w:rFonts w:cstheme="minorHAnsi"/>
                <w:iCs/>
                <w:sz w:val="16"/>
                <w:szCs w:val="18"/>
              </w:rPr>
              <w:fldChar w:fldCharType="separate"/>
            </w:r>
            <w:r w:rsidRPr="00B26807">
              <w:rPr>
                <w:rFonts w:cstheme="minorHAnsi"/>
                <w:iCs/>
                <w:noProof/>
                <w:sz w:val="16"/>
                <w:szCs w:val="18"/>
              </w:rPr>
              <w:t>e.g. Fatigue of LG staff</w:t>
            </w:r>
            <w:r w:rsidRPr="00B26807">
              <w:rPr>
                <w:rFonts w:cstheme="minorHAnsi"/>
                <w:iCs/>
                <w:sz w:val="16"/>
                <w:szCs w:val="18"/>
              </w:rPr>
              <w:fldChar w:fldCharType="end"/>
            </w:r>
            <w:bookmarkEnd w:id="35"/>
          </w:p>
        </w:tc>
        <w:tc>
          <w:tcPr>
            <w:tcW w:w="1968" w:type="pct"/>
          </w:tcPr>
          <w:p w14:paraId="2EC1E33D" w14:textId="0EAD8B34" w:rsidR="001D18CE" w:rsidRPr="00B26807" w:rsidRDefault="001D18CE" w:rsidP="003445AD">
            <w:pPr>
              <w:rPr>
                <w:rFonts w:cstheme="minorHAnsi"/>
                <w:iCs/>
                <w:sz w:val="16"/>
                <w:szCs w:val="18"/>
              </w:rPr>
            </w:pPr>
            <w:r w:rsidRPr="00B26807">
              <w:rPr>
                <w:rFonts w:cstheme="minorHAnsi"/>
                <w:iCs/>
                <w:sz w:val="16"/>
                <w:szCs w:val="18"/>
              </w:rPr>
              <w:fldChar w:fldCharType="begin">
                <w:ffData>
                  <w:name w:val=""/>
                  <w:enabled/>
                  <w:calcOnExit w:val="0"/>
                  <w:textInput>
                    <w:default w:val="e.g. majority of LG staff have either been directly impacted or involved in responding to the emergency. Risk of staff fatigue, which will impact LG ability to function and recover"/>
                  </w:textInput>
                </w:ffData>
              </w:fldChar>
            </w:r>
            <w:r w:rsidRPr="00B26807">
              <w:rPr>
                <w:rFonts w:cstheme="minorHAnsi"/>
                <w:iCs/>
                <w:sz w:val="16"/>
                <w:szCs w:val="18"/>
              </w:rPr>
              <w:instrText xml:space="preserve"> FORMTEXT </w:instrText>
            </w:r>
            <w:r w:rsidRPr="00B26807">
              <w:rPr>
                <w:rFonts w:cstheme="minorHAnsi"/>
                <w:iCs/>
                <w:sz w:val="16"/>
                <w:szCs w:val="18"/>
              </w:rPr>
            </w:r>
            <w:r w:rsidRPr="00B26807">
              <w:rPr>
                <w:rFonts w:cstheme="minorHAnsi"/>
                <w:iCs/>
                <w:sz w:val="16"/>
                <w:szCs w:val="18"/>
              </w:rPr>
              <w:fldChar w:fldCharType="separate"/>
            </w:r>
            <w:r w:rsidRPr="00B26807">
              <w:rPr>
                <w:rFonts w:cstheme="minorHAnsi"/>
                <w:iCs/>
                <w:noProof/>
                <w:sz w:val="16"/>
                <w:szCs w:val="18"/>
              </w:rPr>
              <w:t>e.g. majority of LG staff have either been directly impacted or involved in responding to the emergency. Risk of staff fatigue, which will impact LG ability to function and recover</w:t>
            </w:r>
            <w:r w:rsidRPr="00B26807">
              <w:rPr>
                <w:rFonts w:cstheme="minorHAnsi"/>
                <w:iCs/>
                <w:sz w:val="16"/>
                <w:szCs w:val="18"/>
              </w:rPr>
              <w:fldChar w:fldCharType="end"/>
            </w:r>
          </w:p>
        </w:tc>
        <w:tc>
          <w:tcPr>
            <w:tcW w:w="332" w:type="pct"/>
          </w:tcPr>
          <w:p w14:paraId="5EACB267" w14:textId="00D2B8D3" w:rsidR="001D18CE" w:rsidRPr="00B26807" w:rsidRDefault="001D18CE" w:rsidP="003445AD">
            <w:pPr>
              <w:jc w:val="center"/>
              <w:rPr>
                <w:rFonts w:cstheme="minorHAnsi"/>
                <w:iCs/>
                <w:sz w:val="16"/>
                <w:szCs w:val="18"/>
              </w:rPr>
            </w:pPr>
            <w:r w:rsidRPr="00B26807">
              <w:rPr>
                <w:rFonts w:cstheme="minorHAnsi"/>
                <w:iCs/>
                <w:sz w:val="16"/>
                <w:szCs w:val="18"/>
              </w:rPr>
              <w:fldChar w:fldCharType="begin">
                <w:ffData>
                  <w:name w:val=""/>
                  <w:enabled/>
                  <w:calcOnExit w:val="0"/>
                  <w:textInput>
                    <w:default w:val="Almost certain"/>
                  </w:textInput>
                </w:ffData>
              </w:fldChar>
            </w:r>
            <w:r w:rsidRPr="00B26807">
              <w:rPr>
                <w:rFonts w:cstheme="minorHAnsi"/>
                <w:iCs/>
                <w:sz w:val="16"/>
                <w:szCs w:val="18"/>
              </w:rPr>
              <w:instrText xml:space="preserve"> FORMTEXT </w:instrText>
            </w:r>
            <w:r w:rsidRPr="00B26807">
              <w:rPr>
                <w:rFonts w:cstheme="minorHAnsi"/>
                <w:iCs/>
                <w:sz w:val="16"/>
                <w:szCs w:val="18"/>
              </w:rPr>
            </w:r>
            <w:r w:rsidRPr="00B26807">
              <w:rPr>
                <w:rFonts w:cstheme="minorHAnsi"/>
                <w:iCs/>
                <w:sz w:val="16"/>
                <w:szCs w:val="18"/>
              </w:rPr>
              <w:fldChar w:fldCharType="separate"/>
            </w:r>
            <w:r w:rsidRPr="00B26807">
              <w:rPr>
                <w:rFonts w:cstheme="minorHAnsi"/>
                <w:iCs/>
                <w:noProof/>
                <w:sz w:val="16"/>
                <w:szCs w:val="18"/>
              </w:rPr>
              <w:t>Almost certain</w:t>
            </w:r>
            <w:r w:rsidRPr="00B26807">
              <w:rPr>
                <w:rFonts w:cstheme="minorHAnsi"/>
                <w:iCs/>
                <w:sz w:val="16"/>
                <w:szCs w:val="18"/>
              </w:rPr>
              <w:fldChar w:fldCharType="end"/>
            </w:r>
          </w:p>
        </w:tc>
        <w:tc>
          <w:tcPr>
            <w:tcW w:w="332" w:type="pct"/>
          </w:tcPr>
          <w:p w14:paraId="49B66185" w14:textId="2777FF11" w:rsidR="001D18CE" w:rsidRPr="00B26807" w:rsidRDefault="001D18CE" w:rsidP="003445AD">
            <w:pPr>
              <w:jc w:val="center"/>
              <w:rPr>
                <w:rFonts w:cstheme="minorHAnsi"/>
                <w:iCs/>
                <w:sz w:val="16"/>
                <w:szCs w:val="18"/>
              </w:rPr>
            </w:pPr>
            <w:r w:rsidRPr="00B26807">
              <w:rPr>
                <w:rFonts w:cstheme="minorHAnsi"/>
                <w:iCs/>
                <w:sz w:val="16"/>
                <w:szCs w:val="18"/>
              </w:rPr>
              <w:fldChar w:fldCharType="begin">
                <w:ffData>
                  <w:name w:val=""/>
                  <w:enabled/>
                  <w:calcOnExit w:val="0"/>
                  <w:textInput>
                    <w:default w:val="Major"/>
                  </w:textInput>
                </w:ffData>
              </w:fldChar>
            </w:r>
            <w:r w:rsidRPr="00B26807">
              <w:rPr>
                <w:rFonts w:cstheme="minorHAnsi"/>
                <w:iCs/>
                <w:sz w:val="16"/>
                <w:szCs w:val="18"/>
              </w:rPr>
              <w:instrText xml:space="preserve"> FORMTEXT </w:instrText>
            </w:r>
            <w:r w:rsidRPr="00B26807">
              <w:rPr>
                <w:rFonts w:cstheme="minorHAnsi"/>
                <w:iCs/>
                <w:sz w:val="16"/>
                <w:szCs w:val="18"/>
              </w:rPr>
            </w:r>
            <w:r w:rsidRPr="00B26807">
              <w:rPr>
                <w:rFonts w:cstheme="minorHAnsi"/>
                <w:iCs/>
                <w:sz w:val="16"/>
                <w:szCs w:val="18"/>
              </w:rPr>
              <w:fldChar w:fldCharType="separate"/>
            </w:r>
            <w:r w:rsidRPr="00B26807">
              <w:rPr>
                <w:rFonts w:cstheme="minorHAnsi"/>
                <w:iCs/>
                <w:noProof/>
                <w:sz w:val="16"/>
                <w:szCs w:val="18"/>
              </w:rPr>
              <w:t>Major</w:t>
            </w:r>
            <w:r w:rsidRPr="00B26807">
              <w:rPr>
                <w:rFonts w:cstheme="minorHAnsi"/>
                <w:iCs/>
                <w:sz w:val="16"/>
                <w:szCs w:val="18"/>
              </w:rPr>
              <w:fldChar w:fldCharType="end"/>
            </w:r>
          </w:p>
        </w:tc>
        <w:tc>
          <w:tcPr>
            <w:tcW w:w="331" w:type="pct"/>
          </w:tcPr>
          <w:p w14:paraId="5F377A8B" w14:textId="71E7F6B9" w:rsidR="001D18CE" w:rsidRPr="00B26807" w:rsidRDefault="001D18CE" w:rsidP="003445AD">
            <w:pPr>
              <w:jc w:val="center"/>
              <w:rPr>
                <w:rFonts w:cstheme="minorHAnsi"/>
                <w:iCs/>
                <w:sz w:val="16"/>
                <w:szCs w:val="18"/>
              </w:rPr>
            </w:pPr>
            <w:r w:rsidRPr="00B26807">
              <w:rPr>
                <w:rFonts w:cstheme="minorHAnsi"/>
                <w:iCs/>
                <w:sz w:val="16"/>
                <w:szCs w:val="18"/>
              </w:rPr>
              <w:fldChar w:fldCharType="begin">
                <w:ffData>
                  <w:name w:val=""/>
                  <w:enabled/>
                  <w:calcOnExit w:val="0"/>
                  <w:textInput>
                    <w:default w:val="Extreme"/>
                  </w:textInput>
                </w:ffData>
              </w:fldChar>
            </w:r>
            <w:r w:rsidRPr="00B26807">
              <w:rPr>
                <w:rFonts w:cstheme="minorHAnsi"/>
                <w:iCs/>
                <w:sz w:val="16"/>
                <w:szCs w:val="18"/>
              </w:rPr>
              <w:instrText xml:space="preserve"> FORMTEXT </w:instrText>
            </w:r>
            <w:r w:rsidRPr="00B26807">
              <w:rPr>
                <w:rFonts w:cstheme="minorHAnsi"/>
                <w:iCs/>
                <w:sz w:val="16"/>
                <w:szCs w:val="18"/>
              </w:rPr>
            </w:r>
            <w:r w:rsidRPr="00B26807">
              <w:rPr>
                <w:rFonts w:cstheme="minorHAnsi"/>
                <w:iCs/>
                <w:sz w:val="16"/>
                <w:szCs w:val="18"/>
              </w:rPr>
              <w:fldChar w:fldCharType="separate"/>
            </w:r>
            <w:r w:rsidRPr="00B26807">
              <w:rPr>
                <w:rFonts w:cstheme="minorHAnsi"/>
                <w:iCs/>
                <w:noProof/>
                <w:sz w:val="16"/>
                <w:szCs w:val="18"/>
              </w:rPr>
              <w:t>Extreme</w:t>
            </w:r>
            <w:r w:rsidRPr="00B26807">
              <w:rPr>
                <w:rFonts w:cstheme="minorHAnsi"/>
                <w:iCs/>
                <w:sz w:val="16"/>
                <w:szCs w:val="18"/>
              </w:rPr>
              <w:fldChar w:fldCharType="end"/>
            </w:r>
          </w:p>
        </w:tc>
        <w:tc>
          <w:tcPr>
            <w:tcW w:w="340" w:type="pct"/>
          </w:tcPr>
          <w:p w14:paraId="6E650919" w14:textId="2FCF24F7" w:rsidR="001D18CE" w:rsidRPr="00B26807" w:rsidRDefault="001D18CE" w:rsidP="003445AD">
            <w:pPr>
              <w:rPr>
                <w:rFonts w:cstheme="minorHAnsi"/>
                <w:iCs/>
                <w:sz w:val="16"/>
                <w:szCs w:val="18"/>
              </w:rPr>
            </w:pPr>
            <w:r w:rsidRPr="00B26807">
              <w:rPr>
                <w:rFonts w:cstheme="minorHAnsi"/>
                <w:iCs/>
                <w:sz w:val="16"/>
                <w:szCs w:val="18"/>
              </w:rPr>
              <w:fldChar w:fldCharType="begin">
                <w:ffData>
                  <w:name w:val=""/>
                  <w:enabled/>
                  <w:calcOnExit w:val="0"/>
                  <w:textInput>
                    <w:default w:val="Local government"/>
                  </w:textInput>
                </w:ffData>
              </w:fldChar>
            </w:r>
            <w:r w:rsidRPr="00B26807">
              <w:rPr>
                <w:rFonts w:cstheme="minorHAnsi"/>
                <w:iCs/>
                <w:sz w:val="16"/>
                <w:szCs w:val="18"/>
              </w:rPr>
              <w:instrText xml:space="preserve"> FORMTEXT </w:instrText>
            </w:r>
            <w:r w:rsidRPr="00B26807">
              <w:rPr>
                <w:rFonts w:cstheme="minorHAnsi"/>
                <w:iCs/>
                <w:sz w:val="16"/>
                <w:szCs w:val="18"/>
              </w:rPr>
            </w:r>
            <w:r w:rsidRPr="00B26807">
              <w:rPr>
                <w:rFonts w:cstheme="minorHAnsi"/>
                <w:iCs/>
                <w:sz w:val="16"/>
                <w:szCs w:val="18"/>
              </w:rPr>
              <w:fldChar w:fldCharType="separate"/>
            </w:r>
            <w:r w:rsidRPr="00B26807">
              <w:rPr>
                <w:rFonts w:cstheme="minorHAnsi"/>
                <w:iCs/>
                <w:noProof/>
                <w:sz w:val="16"/>
                <w:szCs w:val="18"/>
              </w:rPr>
              <w:t>Local government</w:t>
            </w:r>
            <w:r w:rsidRPr="00B26807">
              <w:rPr>
                <w:rFonts w:cstheme="minorHAnsi"/>
                <w:iCs/>
                <w:sz w:val="16"/>
                <w:szCs w:val="18"/>
              </w:rPr>
              <w:fldChar w:fldCharType="end"/>
            </w:r>
          </w:p>
        </w:tc>
        <w:tc>
          <w:tcPr>
            <w:tcW w:w="1298" w:type="pct"/>
          </w:tcPr>
          <w:p w14:paraId="351B05C9" w14:textId="11FC2D8E" w:rsidR="001D18CE" w:rsidRPr="00B26807" w:rsidRDefault="001D18CE" w:rsidP="003445AD">
            <w:pPr>
              <w:rPr>
                <w:rFonts w:cstheme="minorHAnsi"/>
                <w:iCs/>
                <w:sz w:val="16"/>
                <w:szCs w:val="18"/>
              </w:rPr>
            </w:pPr>
            <w:r w:rsidRPr="00B26807">
              <w:rPr>
                <w:rFonts w:cstheme="minorHAnsi"/>
                <w:iCs/>
                <w:sz w:val="16"/>
                <w:szCs w:val="18"/>
              </w:rPr>
              <w:fldChar w:fldCharType="begin">
                <w:ffData>
                  <w:name w:val=""/>
                  <w:enabled/>
                  <w:calcOnExit w:val="0"/>
                  <w:textInput>
                    <w:default w:val="Explain actions underway, planned and needed"/>
                  </w:textInput>
                </w:ffData>
              </w:fldChar>
            </w:r>
            <w:r w:rsidRPr="00B26807">
              <w:rPr>
                <w:rFonts w:cstheme="minorHAnsi"/>
                <w:iCs/>
                <w:sz w:val="16"/>
                <w:szCs w:val="18"/>
              </w:rPr>
              <w:instrText xml:space="preserve"> FORMTEXT </w:instrText>
            </w:r>
            <w:r w:rsidRPr="00B26807">
              <w:rPr>
                <w:rFonts w:cstheme="minorHAnsi"/>
                <w:iCs/>
                <w:sz w:val="16"/>
                <w:szCs w:val="18"/>
              </w:rPr>
            </w:r>
            <w:r w:rsidRPr="00B26807">
              <w:rPr>
                <w:rFonts w:cstheme="minorHAnsi"/>
                <w:iCs/>
                <w:sz w:val="16"/>
                <w:szCs w:val="18"/>
              </w:rPr>
              <w:fldChar w:fldCharType="separate"/>
            </w:r>
            <w:r w:rsidRPr="00B26807">
              <w:rPr>
                <w:rFonts w:cstheme="minorHAnsi"/>
                <w:iCs/>
                <w:noProof/>
                <w:sz w:val="16"/>
                <w:szCs w:val="18"/>
              </w:rPr>
              <w:t>Explain actions underway, planned and needed</w:t>
            </w:r>
            <w:r w:rsidRPr="00B26807">
              <w:rPr>
                <w:rFonts w:cstheme="minorHAnsi"/>
                <w:iCs/>
                <w:sz w:val="16"/>
                <w:szCs w:val="18"/>
              </w:rPr>
              <w:fldChar w:fldCharType="end"/>
            </w:r>
          </w:p>
        </w:tc>
      </w:tr>
      <w:tr w:rsidR="001D18CE" w:rsidRPr="00B26807" w14:paraId="1AE4095F" w14:textId="77777777" w:rsidTr="001D18CE">
        <w:trPr>
          <w:trHeight w:val="340"/>
        </w:trPr>
        <w:tc>
          <w:tcPr>
            <w:tcW w:w="399" w:type="pct"/>
          </w:tcPr>
          <w:p w14:paraId="7873D3DD" w14:textId="77777777" w:rsidR="001D18CE" w:rsidRPr="00B26807" w:rsidRDefault="001D18CE" w:rsidP="003445AD">
            <w:pPr>
              <w:rPr>
                <w:rFonts w:cstheme="minorHAnsi"/>
                <w:iCs/>
                <w:sz w:val="16"/>
                <w:szCs w:val="18"/>
              </w:rPr>
            </w:pPr>
          </w:p>
        </w:tc>
        <w:tc>
          <w:tcPr>
            <w:tcW w:w="1968" w:type="pct"/>
          </w:tcPr>
          <w:p w14:paraId="372EF4E0" w14:textId="3AD780C5" w:rsidR="001D18CE" w:rsidRPr="00B26807" w:rsidRDefault="001D18CE" w:rsidP="003445AD">
            <w:pPr>
              <w:rPr>
                <w:rFonts w:cstheme="minorHAnsi"/>
                <w:iCs/>
                <w:sz w:val="16"/>
                <w:szCs w:val="18"/>
              </w:rPr>
            </w:pPr>
            <w:r w:rsidRPr="00B26807">
              <w:rPr>
                <w:rFonts w:cstheme="minorHAnsi"/>
                <w:iCs/>
                <w:sz w:val="16"/>
                <w:szCs w:val="18"/>
              </w:rPr>
              <w:fldChar w:fldCharType="begin">
                <w:ffData>
                  <w:name w:val="Text22"/>
                  <w:enabled/>
                  <w:calcOnExit w:val="0"/>
                  <w:textInput/>
                </w:ffData>
              </w:fldChar>
            </w:r>
            <w:r w:rsidRPr="00B26807">
              <w:rPr>
                <w:rFonts w:cstheme="minorHAnsi"/>
                <w:iCs/>
                <w:sz w:val="16"/>
                <w:szCs w:val="18"/>
              </w:rPr>
              <w:instrText xml:space="preserve"> FORMTEXT </w:instrText>
            </w:r>
            <w:r w:rsidRPr="00B26807">
              <w:rPr>
                <w:rFonts w:cstheme="minorHAnsi"/>
                <w:iCs/>
                <w:sz w:val="16"/>
                <w:szCs w:val="18"/>
              </w:rPr>
            </w:r>
            <w:r w:rsidRPr="00B26807">
              <w:rPr>
                <w:rFonts w:cstheme="minorHAnsi"/>
                <w:iCs/>
                <w:sz w:val="16"/>
                <w:szCs w:val="18"/>
              </w:rPr>
              <w:fldChar w:fldCharType="separate"/>
            </w:r>
            <w:r w:rsidRPr="00B26807">
              <w:rPr>
                <w:rFonts w:cstheme="minorHAnsi"/>
                <w:iCs/>
                <w:noProof/>
                <w:sz w:val="16"/>
                <w:szCs w:val="18"/>
              </w:rPr>
              <w:t> </w:t>
            </w:r>
            <w:r w:rsidRPr="00B26807">
              <w:rPr>
                <w:rFonts w:cstheme="minorHAnsi"/>
                <w:iCs/>
                <w:noProof/>
                <w:sz w:val="16"/>
                <w:szCs w:val="18"/>
              </w:rPr>
              <w:t> </w:t>
            </w:r>
            <w:r w:rsidRPr="00B26807">
              <w:rPr>
                <w:rFonts w:cstheme="minorHAnsi"/>
                <w:iCs/>
                <w:noProof/>
                <w:sz w:val="16"/>
                <w:szCs w:val="18"/>
              </w:rPr>
              <w:t> </w:t>
            </w:r>
            <w:r w:rsidRPr="00B26807">
              <w:rPr>
                <w:rFonts w:cstheme="minorHAnsi"/>
                <w:iCs/>
                <w:noProof/>
                <w:sz w:val="16"/>
                <w:szCs w:val="18"/>
              </w:rPr>
              <w:t> </w:t>
            </w:r>
            <w:r w:rsidRPr="00B26807">
              <w:rPr>
                <w:rFonts w:cstheme="minorHAnsi"/>
                <w:iCs/>
                <w:noProof/>
                <w:sz w:val="16"/>
                <w:szCs w:val="18"/>
              </w:rPr>
              <w:t> </w:t>
            </w:r>
            <w:r w:rsidRPr="00B26807">
              <w:rPr>
                <w:rFonts w:cstheme="minorHAnsi"/>
                <w:iCs/>
                <w:sz w:val="16"/>
                <w:szCs w:val="18"/>
              </w:rPr>
              <w:fldChar w:fldCharType="end"/>
            </w:r>
          </w:p>
        </w:tc>
        <w:tc>
          <w:tcPr>
            <w:tcW w:w="332" w:type="pct"/>
          </w:tcPr>
          <w:p w14:paraId="4E56CD0E" w14:textId="5EB3199B" w:rsidR="001D18CE" w:rsidRPr="00B26807" w:rsidRDefault="001D18CE" w:rsidP="003445AD">
            <w:pPr>
              <w:jc w:val="center"/>
              <w:rPr>
                <w:rFonts w:cstheme="minorHAnsi"/>
                <w:iCs/>
                <w:sz w:val="16"/>
                <w:szCs w:val="18"/>
              </w:rPr>
            </w:pPr>
            <w:r w:rsidRPr="00B26807">
              <w:rPr>
                <w:rFonts w:cstheme="minorHAnsi"/>
                <w:iCs/>
                <w:sz w:val="16"/>
                <w:szCs w:val="18"/>
              </w:rPr>
              <w:fldChar w:fldCharType="begin">
                <w:ffData>
                  <w:name w:val="Text22"/>
                  <w:enabled/>
                  <w:calcOnExit w:val="0"/>
                  <w:textInput/>
                </w:ffData>
              </w:fldChar>
            </w:r>
            <w:r w:rsidRPr="00B26807">
              <w:rPr>
                <w:rFonts w:cstheme="minorHAnsi"/>
                <w:iCs/>
                <w:sz w:val="16"/>
                <w:szCs w:val="18"/>
              </w:rPr>
              <w:instrText xml:space="preserve"> FORMTEXT </w:instrText>
            </w:r>
            <w:r w:rsidRPr="00B26807">
              <w:rPr>
                <w:rFonts w:cstheme="minorHAnsi"/>
                <w:iCs/>
                <w:sz w:val="16"/>
                <w:szCs w:val="18"/>
              </w:rPr>
            </w:r>
            <w:r w:rsidRPr="00B26807">
              <w:rPr>
                <w:rFonts w:cstheme="minorHAnsi"/>
                <w:iCs/>
                <w:sz w:val="16"/>
                <w:szCs w:val="18"/>
              </w:rPr>
              <w:fldChar w:fldCharType="separate"/>
            </w:r>
            <w:r w:rsidRPr="00B26807">
              <w:rPr>
                <w:rFonts w:cstheme="minorHAnsi"/>
                <w:iCs/>
                <w:noProof/>
                <w:sz w:val="16"/>
                <w:szCs w:val="18"/>
              </w:rPr>
              <w:t> </w:t>
            </w:r>
            <w:r w:rsidRPr="00B26807">
              <w:rPr>
                <w:rFonts w:cstheme="minorHAnsi"/>
                <w:iCs/>
                <w:noProof/>
                <w:sz w:val="16"/>
                <w:szCs w:val="18"/>
              </w:rPr>
              <w:t> </w:t>
            </w:r>
            <w:r w:rsidRPr="00B26807">
              <w:rPr>
                <w:rFonts w:cstheme="minorHAnsi"/>
                <w:iCs/>
                <w:noProof/>
                <w:sz w:val="16"/>
                <w:szCs w:val="18"/>
              </w:rPr>
              <w:t> </w:t>
            </w:r>
            <w:r w:rsidRPr="00B26807">
              <w:rPr>
                <w:rFonts w:cstheme="minorHAnsi"/>
                <w:iCs/>
                <w:noProof/>
                <w:sz w:val="16"/>
                <w:szCs w:val="18"/>
              </w:rPr>
              <w:t> </w:t>
            </w:r>
            <w:r w:rsidRPr="00B26807">
              <w:rPr>
                <w:rFonts w:cstheme="minorHAnsi"/>
                <w:iCs/>
                <w:noProof/>
                <w:sz w:val="16"/>
                <w:szCs w:val="18"/>
              </w:rPr>
              <w:t> </w:t>
            </w:r>
            <w:r w:rsidRPr="00B26807">
              <w:rPr>
                <w:rFonts w:cstheme="minorHAnsi"/>
                <w:iCs/>
                <w:sz w:val="16"/>
                <w:szCs w:val="18"/>
              </w:rPr>
              <w:fldChar w:fldCharType="end"/>
            </w:r>
          </w:p>
        </w:tc>
        <w:tc>
          <w:tcPr>
            <w:tcW w:w="332" w:type="pct"/>
          </w:tcPr>
          <w:p w14:paraId="37ABAA84" w14:textId="1E838AE8" w:rsidR="001D18CE" w:rsidRPr="00B26807" w:rsidRDefault="001D18CE" w:rsidP="003445AD">
            <w:pPr>
              <w:jc w:val="center"/>
              <w:rPr>
                <w:rFonts w:cstheme="minorHAnsi"/>
                <w:iCs/>
                <w:sz w:val="16"/>
                <w:szCs w:val="18"/>
              </w:rPr>
            </w:pPr>
            <w:r w:rsidRPr="00B26807">
              <w:rPr>
                <w:rFonts w:cstheme="minorHAnsi"/>
                <w:iCs/>
                <w:sz w:val="16"/>
                <w:szCs w:val="18"/>
              </w:rPr>
              <w:fldChar w:fldCharType="begin">
                <w:ffData>
                  <w:name w:val="Text22"/>
                  <w:enabled/>
                  <w:calcOnExit w:val="0"/>
                  <w:textInput/>
                </w:ffData>
              </w:fldChar>
            </w:r>
            <w:r w:rsidRPr="00B26807">
              <w:rPr>
                <w:rFonts w:cstheme="minorHAnsi"/>
                <w:iCs/>
                <w:sz w:val="16"/>
                <w:szCs w:val="18"/>
              </w:rPr>
              <w:instrText xml:space="preserve"> FORMTEXT </w:instrText>
            </w:r>
            <w:r w:rsidRPr="00B26807">
              <w:rPr>
                <w:rFonts w:cstheme="minorHAnsi"/>
                <w:iCs/>
                <w:sz w:val="16"/>
                <w:szCs w:val="18"/>
              </w:rPr>
            </w:r>
            <w:r w:rsidRPr="00B26807">
              <w:rPr>
                <w:rFonts w:cstheme="minorHAnsi"/>
                <w:iCs/>
                <w:sz w:val="16"/>
                <w:szCs w:val="18"/>
              </w:rPr>
              <w:fldChar w:fldCharType="separate"/>
            </w:r>
            <w:r w:rsidRPr="00B26807">
              <w:rPr>
                <w:rFonts w:cstheme="minorHAnsi"/>
                <w:iCs/>
                <w:noProof/>
                <w:sz w:val="16"/>
                <w:szCs w:val="18"/>
              </w:rPr>
              <w:t> </w:t>
            </w:r>
            <w:r w:rsidRPr="00B26807">
              <w:rPr>
                <w:rFonts w:cstheme="minorHAnsi"/>
                <w:iCs/>
                <w:noProof/>
                <w:sz w:val="16"/>
                <w:szCs w:val="18"/>
              </w:rPr>
              <w:t> </w:t>
            </w:r>
            <w:r w:rsidRPr="00B26807">
              <w:rPr>
                <w:rFonts w:cstheme="minorHAnsi"/>
                <w:iCs/>
                <w:noProof/>
                <w:sz w:val="16"/>
                <w:szCs w:val="18"/>
              </w:rPr>
              <w:t> </w:t>
            </w:r>
            <w:r w:rsidRPr="00B26807">
              <w:rPr>
                <w:rFonts w:cstheme="minorHAnsi"/>
                <w:iCs/>
                <w:noProof/>
                <w:sz w:val="16"/>
                <w:szCs w:val="18"/>
              </w:rPr>
              <w:t> </w:t>
            </w:r>
            <w:r w:rsidRPr="00B26807">
              <w:rPr>
                <w:rFonts w:cstheme="minorHAnsi"/>
                <w:iCs/>
                <w:noProof/>
                <w:sz w:val="16"/>
                <w:szCs w:val="18"/>
              </w:rPr>
              <w:t> </w:t>
            </w:r>
            <w:r w:rsidRPr="00B26807">
              <w:rPr>
                <w:rFonts w:cstheme="minorHAnsi"/>
                <w:iCs/>
                <w:sz w:val="16"/>
                <w:szCs w:val="18"/>
              </w:rPr>
              <w:fldChar w:fldCharType="end"/>
            </w:r>
          </w:p>
        </w:tc>
        <w:tc>
          <w:tcPr>
            <w:tcW w:w="331" w:type="pct"/>
          </w:tcPr>
          <w:p w14:paraId="1F7506F9" w14:textId="4447E6E8" w:rsidR="001D18CE" w:rsidRPr="00B26807" w:rsidRDefault="001D18CE" w:rsidP="003445AD">
            <w:pPr>
              <w:jc w:val="center"/>
              <w:rPr>
                <w:rFonts w:cstheme="minorHAnsi"/>
                <w:iCs/>
                <w:sz w:val="16"/>
                <w:szCs w:val="18"/>
              </w:rPr>
            </w:pPr>
            <w:r w:rsidRPr="00B26807">
              <w:rPr>
                <w:rFonts w:cstheme="minorHAnsi"/>
                <w:iCs/>
                <w:sz w:val="16"/>
                <w:szCs w:val="18"/>
              </w:rPr>
              <w:fldChar w:fldCharType="begin">
                <w:ffData>
                  <w:name w:val="Text22"/>
                  <w:enabled/>
                  <w:calcOnExit w:val="0"/>
                  <w:textInput/>
                </w:ffData>
              </w:fldChar>
            </w:r>
            <w:r w:rsidRPr="00B26807">
              <w:rPr>
                <w:rFonts w:cstheme="minorHAnsi"/>
                <w:iCs/>
                <w:sz w:val="16"/>
                <w:szCs w:val="18"/>
              </w:rPr>
              <w:instrText xml:space="preserve"> FORMTEXT </w:instrText>
            </w:r>
            <w:r w:rsidRPr="00B26807">
              <w:rPr>
                <w:rFonts w:cstheme="minorHAnsi"/>
                <w:iCs/>
                <w:sz w:val="16"/>
                <w:szCs w:val="18"/>
              </w:rPr>
            </w:r>
            <w:r w:rsidRPr="00B26807">
              <w:rPr>
                <w:rFonts w:cstheme="minorHAnsi"/>
                <w:iCs/>
                <w:sz w:val="16"/>
                <w:szCs w:val="18"/>
              </w:rPr>
              <w:fldChar w:fldCharType="separate"/>
            </w:r>
            <w:r w:rsidRPr="00B26807">
              <w:rPr>
                <w:rFonts w:cstheme="minorHAnsi"/>
                <w:iCs/>
                <w:noProof/>
                <w:sz w:val="16"/>
                <w:szCs w:val="18"/>
              </w:rPr>
              <w:t> </w:t>
            </w:r>
            <w:r w:rsidRPr="00B26807">
              <w:rPr>
                <w:rFonts w:cstheme="minorHAnsi"/>
                <w:iCs/>
                <w:noProof/>
                <w:sz w:val="16"/>
                <w:szCs w:val="18"/>
              </w:rPr>
              <w:t> </w:t>
            </w:r>
            <w:r w:rsidRPr="00B26807">
              <w:rPr>
                <w:rFonts w:cstheme="minorHAnsi"/>
                <w:iCs/>
                <w:noProof/>
                <w:sz w:val="16"/>
                <w:szCs w:val="18"/>
              </w:rPr>
              <w:t> </w:t>
            </w:r>
            <w:r w:rsidRPr="00B26807">
              <w:rPr>
                <w:rFonts w:cstheme="minorHAnsi"/>
                <w:iCs/>
                <w:noProof/>
                <w:sz w:val="16"/>
                <w:szCs w:val="18"/>
              </w:rPr>
              <w:t> </w:t>
            </w:r>
            <w:r w:rsidRPr="00B26807">
              <w:rPr>
                <w:rFonts w:cstheme="minorHAnsi"/>
                <w:iCs/>
                <w:noProof/>
                <w:sz w:val="16"/>
                <w:szCs w:val="18"/>
              </w:rPr>
              <w:t> </w:t>
            </w:r>
            <w:r w:rsidRPr="00B26807">
              <w:rPr>
                <w:rFonts w:cstheme="minorHAnsi"/>
                <w:iCs/>
                <w:sz w:val="16"/>
                <w:szCs w:val="18"/>
              </w:rPr>
              <w:fldChar w:fldCharType="end"/>
            </w:r>
          </w:p>
        </w:tc>
        <w:tc>
          <w:tcPr>
            <w:tcW w:w="340" w:type="pct"/>
          </w:tcPr>
          <w:p w14:paraId="679950E0" w14:textId="7E905301" w:rsidR="001D18CE" w:rsidRPr="00B26807" w:rsidRDefault="001D18CE" w:rsidP="003445AD">
            <w:pPr>
              <w:rPr>
                <w:rFonts w:cstheme="minorHAnsi"/>
                <w:iCs/>
                <w:sz w:val="16"/>
                <w:szCs w:val="18"/>
              </w:rPr>
            </w:pPr>
            <w:r w:rsidRPr="00B26807">
              <w:rPr>
                <w:rFonts w:cstheme="minorHAnsi"/>
                <w:iCs/>
                <w:sz w:val="16"/>
                <w:szCs w:val="18"/>
              </w:rPr>
              <w:fldChar w:fldCharType="begin">
                <w:ffData>
                  <w:name w:val="Text22"/>
                  <w:enabled/>
                  <w:calcOnExit w:val="0"/>
                  <w:textInput/>
                </w:ffData>
              </w:fldChar>
            </w:r>
            <w:r w:rsidRPr="00B26807">
              <w:rPr>
                <w:rFonts w:cstheme="minorHAnsi"/>
                <w:iCs/>
                <w:sz w:val="16"/>
                <w:szCs w:val="18"/>
              </w:rPr>
              <w:instrText xml:space="preserve"> FORMTEXT </w:instrText>
            </w:r>
            <w:r w:rsidRPr="00B26807">
              <w:rPr>
                <w:rFonts w:cstheme="minorHAnsi"/>
                <w:iCs/>
                <w:sz w:val="16"/>
                <w:szCs w:val="18"/>
              </w:rPr>
            </w:r>
            <w:r w:rsidRPr="00B26807">
              <w:rPr>
                <w:rFonts w:cstheme="minorHAnsi"/>
                <w:iCs/>
                <w:sz w:val="16"/>
                <w:szCs w:val="18"/>
              </w:rPr>
              <w:fldChar w:fldCharType="separate"/>
            </w:r>
            <w:r w:rsidRPr="00B26807">
              <w:rPr>
                <w:rFonts w:cstheme="minorHAnsi"/>
                <w:iCs/>
                <w:noProof/>
                <w:sz w:val="16"/>
                <w:szCs w:val="18"/>
              </w:rPr>
              <w:t> </w:t>
            </w:r>
            <w:r w:rsidRPr="00B26807">
              <w:rPr>
                <w:rFonts w:cstheme="minorHAnsi"/>
                <w:iCs/>
                <w:noProof/>
                <w:sz w:val="16"/>
                <w:szCs w:val="18"/>
              </w:rPr>
              <w:t> </w:t>
            </w:r>
            <w:r w:rsidRPr="00B26807">
              <w:rPr>
                <w:rFonts w:cstheme="minorHAnsi"/>
                <w:iCs/>
                <w:noProof/>
                <w:sz w:val="16"/>
                <w:szCs w:val="18"/>
              </w:rPr>
              <w:t> </w:t>
            </w:r>
            <w:r w:rsidRPr="00B26807">
              <w:rPr>
                <w:rFonts w:cstheme="minorHAnsi"/>
                <w:iCs/>
                <w:noProof/>
                <w:sz w:val="16"/>
                <w:szCs w:val="18"/>
              </w:rPr>
              <w:t> </w:t>
            </w:r>
            <w:r w:rsidRPr="00B26807">
              <w:rPr>
                <w:rFonts w:cstheme="minorHAnsi"/>
                <w:iCs/>
                <w:noProof/>
                <w:sz w:val="16"/>
                <w:szCs w:val="18"/>
              </w:rPr>
              <w:t> </w:t>
            </w:r>
            <w:r w:rsidRPr="00B26807">
              <w:rPr>
                <w:rFonts w:cstheme="minorHAnsi"/>
                <w:iCs/>
                <w:sz w:val="16"/>
                <w:szCs w:val="18"/>
              </w:rPr>
              <w:fldChar w:fldCharType="end"/>
            </w:r>
          </w:p>
        </w:tc>
        <w:tc>
          <w:tcPr>
            <w:tcW w:w="1298" w:type="pct"/>
          </w:tcPr>
          <w:p w14:paraId="7FC09A15" w14:textId="0BB5005F" w:rsidR="001D18CE" w:rsidRPr="00B26807" w:rsidRDefault="001D18CE" w:rsidP="003445AD">
            <w:pPr>
              <w:rPr>
                <w:rFonts w:cstheme="minorHAnsi"/>
                <w:iCs/>
                <w:sz w:val="16"/>
                <w:szCs w:val="18"/>
              </w:rPr>
            </w:pPr>
            <w:r w:rsidRPr="00B26807">
              <w:rPr>
                <w:rFonts w:cstheme="minorHAnsi"/>
                <w:iCs/>
                <w:sz w:val="16"/>
                <w:szCs w:val="18"/>
              </w:rPr>
              <w:fldChar w:fldCharType="begin">
                <w:ffData>
                  <w:name w:val="Text22"/>
                  <w:enabled/>
                  <w:calcOnExit w:val="0"/>
                  <w:textInput/>
                </w:ffData>
              </w:fldChar>
            </w:r>
            <w:r w:rsidRPr="00B26807">
              <w:rPr>
                <w:rFonts w:cstheme="minorHAnsi"/>
                <w:iCs/>
                <w:sz w:val="16"/>
                <w:szCs w:val="18"/>
              </w:rPr>
              <w:instrText xml:space="preserve"> FORMTEXT </w:instrText>
            </w:r>
            <w:r w:rsidRPr="00B26807">
              <w:rPr>
                <w:rFonts w:cstheme="minorHAnsi"/>
                <w:iCs/>
                <w:sz w:val="16"/>
                <w:szCs w:val="18"/>
              </w:rPr>
            </w:r>
            <w:r w:rsidRPr="00B26807">
              <w:rPr>
                <w:rFonts w:cstheme="minorHAnsi"/>
                <w:iCs/>
                <w:sz w:val="16"/>
                <w:szCs w:val="18"/>
              </w:rPr>
              <w:fldChar w:fldCharType="separate"/>
            </w:r>
            <w:r w:rsidRPr="00B26807">
              <w:rPr>
                <w:rFonts w:cstheme="minorHAnsi"/>
                <w:iCs/>
                <w:noProof/>
                <w:sz w:val="16"/>
                <w:szCs w:val="18"/>
              </w:rPr>
              <w:t> </w:t>
            </w:r>
            <w:r w:rsidRPr="00B26807">
              <w:rPr>
                <w:rFonts w:cstheme="minorHAnsi"/>
                <w:iCs/>
                <w:noProof/>
                <w:sz w:val="16"/>
                <w:szCs w:val="18"/>
              </w:rPr>
              <w:t> </w:t>
            </w:r>
            <w:r w:rsidRPr="00B26807">
              <w:rPr>
                <w:rFonts w:cstheme="minorHAnsi"/>
                <w:iCs/>
                <w:noProof/>
                <w:sz w:val="16"/>
                <w:szCs w:val="18"/>
              </w:rPr>
              <w:t> </w:t>
            </w:r>
            <w:r w:rsidRPr="00B26807">
              <w:rPr>
                <w:rFonts w:cstheme="minorHAnsi"/>
                <w:iCs/>
                <w:noProof/>
                <w:sz w:val="16"/>
                <w:szCs w:val="18"/>
              </w:rPr>
              <w:t> </w:t>
            </w:r>
            <w:r w:rsidRPr="00B26807">
              <w:rPr>
                <w:rFonts w:cstheme="minorHAnsi"/>
                <w:iCs/>
                <w:noProof/>
                <w:sz w:val="16"/>
                <w:szCs w:val="18"/>
              </w:rPr>
              <w:t> </w:t>
            </w:r>
            <w:r w:rsidRPr="00B26807">
              <w:rPr>
                <w:rFonts w:cstheme="minorHAnsi"/>
                <w:iCs/>
                <w:sz w:val="16"/>
                <w:szCs w:val="18"/>
              </w:rPr>
              <w:fldChar w:fldCharType="end"/>
            </w:r>
          </w:p>
        </w:tc>
      </w:tr>
      <w:tr w:rsidR="001D18CE" w:rsidRPr="00B26807" w14:paraId="03F5AEFF" w14:textId="77777777" w:rsidTr="001D18CE">
        <w:trPr>
          <w:trHeight w:val="340"/>
        </w:trPr>
        <w:tc>
          <w:tcPr>
            <w:tcW w:w="399" w:type="pct"/>
          </w:tcPr>
          <w:p w14:paraId="54FB0A5E" w14:textId="77777777" w:rsidR="001D18CE" w:rsidRPr="00B26807" w:rsidRDefault="001D18CE" w:rsidP="003445AD">
            <w:pPr>
              <w:rPr>
                <w:rFonts w:cstheme="minorHAnsi"/>
                <w:iCs/>
                <w:sz w:val="16"/>
                <w:szCs w:val="18"/>
              </w:rPr>
            </w:pPr>
          </w:p>
        </w:tc>
        <w:tc>
          <w:tcPr>
            <w:tcW w:w="1968" w:type="pct"/>
          </w:tcPr>
          <w:p w14:paraId="39485129" w14:textId="0E93BE5F" w:rsidR="001D18CE" w:rsidRPr="00B26807" w:rsidRDefault="001D18CE" w:rsidP="003445AD">
            <w:pPr>
              <w:rPr>
                <w:rFonts w:cstheme="minorHAnsi"/>
                <w:iCs/>
                <w:sz w:val="16"/>
                <w:szCs w:val="18"/>
              </w:rPr>
            </w:pPr>
            <w:r w:rsidRPr="00B26807">
              <w:rPr>
                <w:rFonts w:cstheme="minorHAnsi"/>
                <w:iCs/>
                <w:sz w:val="16"/>
                <w:szCs w:val="18"/>
              </w:rPr>
              <w:fldChar w:fldCharType="begin">
                <w:ffData>
                  <w:name w:val="Text22"/>
                  <w:enabled/>
                  <w:calcOnExit w:val="0"/>
                  <w:textInput/>
                </w:ffData>
              </w:fldChar>
            </w:r>
            <w:r w:rsidRPr="00B26807">
              <w:rPr>
                <w:rFonts w:cstheme="minorHAnsi"/>
                <w:iCs/>
                <w:sz w:val="16"/>
                <w:szCs w:val="18"/>
              </w:rPr>
              <w:instrText xml:space="preserve"> FORMTEXT </w:instrText>
            </w:r>
            <w:r w:rsidRPr="00B26807">
              <w:rPr>
                <w:rFonts w:cstheme="minorHAnsi"/>
                <w:iCs/>
                <w:sz w:val="16"/>
                <w:szCs w:val="18"/>
              </w:rPr>
            </w:r>
            <w:r w:rsidRPr="00B26807">
              <w:rPr>
                <w:rFonts w:cstheme="minorHAnsi"/>
                <w:iCs/>
                <w:sz w:val="16"/>
                <w:szCs w:val="18"/>
              </w:rPr>
              <w:fldChar w:fldCharType="separate"/>
            </w:r>
            <w:r w:rsidRPr="00B26807">
              <w:rPr>
                <w:rFonts w:cstheme="minorHAnsi"/>
                <w:iCs/>
                <w:noProof/>
                <w:sz w:val="16"/>
                <w:szCs w:val="18"/>
              </w:rPr>
              <w:t> </w:t>
            </w:r>
            <w:r w:rsidRPr="00B26807">
              <w:rPr>
                <w:rFonts w:cstheme="minorHAnsi"/>
                <w:iCs/>
                <w:noProof/>
                <w:sz w:val="16"/>
                <w:szCs w:val="18"/>
              </w:rPr>
              <w:t> </w:t>
            </w:r>
            <w:r w:rsidRPr="00B26807">
              <w:rPr>
                <w:rFonts w:cstheme="minorHAnsi"/>
                <w:iCs/>
                <w:noProof/>
                <w:sz w:val="16"/>
                <w:szCs w:val="18"/>
              </w:rPr>
              <w:t> </w:t>
            </w:r>
            <w:r w:rsidRPr="00B26807">
              <w:rPr>
                <w:rFonts w:cstheme="minorHAnsi"/>
                <w:iCs/>
                <w:noProof/>
                <w:sz w:val="16"/>
                <w:szCs w:val="18"/>
              </w:rPr>
              <w:t> </w:t>
            </w:r>
            <w:r w:rsidRPr="00B26807">
              <w:rPr>
                <w:rFonts w:cstheme="minorHAnsi"/>
                <w:iCs/>
                <w:noProof/>
                <w:sz w:val="16"/>
                <w:szCs w:val="18"/>
              </w:rPr>
              <w:t> </w:t>
            </w:r>
            <w:r w:rsidRPr="00B26807">
              <w:rPr>
                <w:rFonts w:cstheme="minorHAnsi"/>
                <w:iCs/>
                <w:sz w:val="16"/>
                <w:szCs w:val="18"/>
              </w:rPr>
              <w:fldChar w:fldCharType="end"/>
            </w:r>
          </w:p>
        </w:tc>
        <w:tc>
          <w:tcPr>
            <w:tcW w:w="332" w:type="pct"/>
          </w:tcPr>
          <w:p w14:paraId="34AAD682" w14:textId="0FB4ABE6" w:rsidR="001D18CE" w:rsidRPr="00B26807" w:rsidRDefault="001D18CE" w:rsidP="003445AD">
            <w:pPr>
              <w:jc w:val="center"/>
              <w:rPr>
                <w:rFonts w:cstheme="minorHAnsi"/>
                <w:iCs/>
                <w:sz w:val="16"/>
                <w:szCs w:val="18"/>
              </w:rPr>
            </w:pPr>
            <w:r w:rsidRPr="00B26807">
              <w:rPr>
                <w:rFonts w:cstheme="minorHAnsi"/>
                <w:iCs/>
                <w:sz w:val="16"/>
                <w:szCs w:val="18"/>
              </w:rPr>
              <w:fldChar w:fldCharType="begin">
                <w:ffData>
                  <w:name w:val="Text22"/>
                  <w:enabled/>
                  <w:calcOnExit w:val="0"/>
                  <w:textInput/>
                </w:ffData>
              </w:fldChar>
            </w:r>
            <w:r w:rsidRPr="00B26807">
              <w:rPr>
                <w:rFonts w:cstheme="minorHAnsi"/>
                <w:iCs/>
                <w:sz w:val="16"/>
                <w:szCs w:val="18"/>
              </w:rPr>
              <w:instrText xml:space="preserve"> FORMTEXT </w:instrText>
            </w:r>
            <w:r w:rsidRPr="00B26807">
              <w:rPr>
                <w:rFonts w:cstheme="minorHAnsi"/>
                <w:iCs/>
                <w:sz w:val="16"/>
                <w:szCs w:val="18"/>
              </w:rPr>
            </w:r>
            <w:r w:rsidRPr="00B26807">
              <w:rPr>
                <w:rFonts w:cstheme="minorHAnsi"/>
                <w:iCs/>
                <w:sz w:val="16"/>
                <w:szCs w:val="18"/>
              </w:rPr>
              <w:fldChar w:fldCharType="separate"/>
            </w:r>
            <w:r w:rsidRPr="00B26807">
              <w:rPr>
                <w:rFonts w:cstheme="minorHAnsi"/>
                <w:iCs/>
                <w:noProof/>
                <w:sz w:val="16"/>
                <w:szCs w:val="18"/>
              </w:rPr>
              <w:t> </w:t>
            </w:r>
            <w:r w:rsidRPr="00B26807">
              <w:rPr>
                <w:rFonts w:cstheme="minorHAnsi"/>
                <w:iCs/>
                <w:noProof/>
                <w:sz w:val="16"/>
                <w:szCs w:val="18"/>
              </w:rPr>
              <w:t> </w:t>
            </w:r>
            <w:r w:rsidRPr="00B26807">
              <w:rPr>
                <w:rFonts w:cstheme="minorHAnsi"/>
                <w:iCs/>
                <w:noProof/>
                <w:sz w:val="16"/>
                <w:szCs w:val="18"/>
              </w:rPr>
              <w:t> </w:t>
            </w:r>
            <w:r w:rsidRPr="00B26807">
              <w:rPr>
                <w:rFonts w:cstheme="minorHAnsi"/>
                <w:iCs/>
                <w:noProof/>
                <w:sz w:val="16"/>
                <w:szCs w:val="18"/>
              </w:rPr>
              <w:t> </w:t>
            </w:r>
            <w:r w:rsidRPr="00B26807">
              <w:rPr>
                <w:rFonts w:cstheme="minorHAnsi"/>
                <w:iCs/>
                <w:noProof/>
                <w:sz w:val="16"/>
                <w:szCs w:val="18"/>
              </w:rPr>
              <w:t> </w:t>
            </w:r>
            <w:r w:rsidRPr="00B26807">
              <w:rPr>
                <w:rFonts w:cstheme="minorHAnsi"/>
                <w:iCs/>
                <w:sz w:val="16"/>
                <w:szCs w:val="18"/>
              </w:rPr>
              <w:fldChar w:fldCharType="end"/>
            </w:r>
          </w:p>
        </w:tc>
        <w:tc>
          <w:tcPr>
            <w:tcW w:w="332" w:type="pct"/>
          </w:tcPr>
          <w:p w14:paraId="14A3C687" w14:textId="12D06FE6" w:rsidR="001D18CE" w:rsidRPr="00B26807" w:rsidRDefault="001D18CE" w:rsidP="003445AD">
            <w:pPr>
              <w:jc w:val="center"/>
              <w:rPr>
                <w:rFonts w:cstheme="minorHAnsi"/>
                <w:iCs/>
                <w:sz w:val="16"/>
                <w:szCs w:val="18"/>
              </w:rPr>
            </w:pPr>
            <w:r w:rsidRPr="00B26807">
              <w:rPr>
                <w:rFonts w:cstheme="minorHAnsi"/>
                <w:iCs/>
                <w:sz w:val="16"/>
                <w:szCs w:val="18"/>
              </w:rPr>
              <w:fldChar w:fldCharType="begin">
                <w:ffData>
                  <w:name w:val="Text22"/>
                  <w:enabled/>
                  <w:calcOnExit w:val="0"/>
                  <w:textInput/>
                </w:ffData>
              </w:fldChar>
            </w:r>
            <w:r w:rsidRPr="00B26807">
              <w:rPr>
                <w:rFonts w:cstheme="minorHAnsi"/>
                <w:iCs/>
                <w:sz w:val="16"/>
                <w:szCs w:val="18"/>
              </w:rPr>
              <w:instrText xml:space="preserve"> FORMTEXT </w:instrText>
            </w:r>
            <w:r w:rsidRPr="00B26807">
              <w:rPr>
                <w:rFonts w:cstheme="minorHAnsi"/>
                <w:iCs/>
                <w:sz w:val="16"/>
                <w:szCs w:val="18"/>
              </w:rPr>
            </w:r>
            <w:r w:rsidRPr="00B26807">
              <w:rPr>
                <w:rFonts w:cstheme="minorHAnsi"/>
                <w:iCs/>
                <w:sz w:val="16"/>
                <w:szCs w:val="18"/>
              </w:rPr>
              <w:fldChar w:fldCharType="separate"/>
            </w:r>
            <w:r w:rsidRPr="00B26807">
              <w:rPr>
                <w:rFonts w:cstheme="minorHAnsi"/>
                <w:iCs/>
                <w:noProof/>
                <w:sz w:val="16"/>
                <w:szCs w:val="18"/>
              </w:rPr>
              <w:t> </w:t>
            </w:r>
            <w:r w:rsidRPr="00B26807">
              <w:rPr>
                <w:rFonts w:cstheme="minorHAnsi"/>
                <w:iCs/>
                <w:noProof/>
                <w:sz w:val="16"/>
                <w:szCs w:val="18"/>
              </w:rPr>
              <w:t> </w:t>
            </w:r>
            <w:r w:rsidRPr="00B26807">
              <w:rPr>
                <w:rFonts w:cstheme="minorHAnsi"/>
                <w:iCs/>
                <w:noProof/>
                <w:sz w:val="16"/>
                <w:szCs w:val="18"/>
              </w:rPr>
              <w:t> </w:t>
            </w:r>
            <w:r w:rsidRPr="00B26807">
              <w:rPr>
                <w:rFonts w:cstheme="minorHAnsi"/>
                <w:iCs/>
                <w:noProof/>
                <w:sz w:val="16"/>
                <w:szCs w:val="18"/>
              </w:rPr>
              <w:t> </w:t>
            </w:r>
            <w:r w:rsidRPr="00B26807">
              <w:rPr>
                <w:rFonts w:cstheme="minorHAnsi"/>
                <w:iCs/>
                <w:noProof/>
                <w:sz w:val="16"/>
                <w:szCs w:val="18"/>
              </w:rPr>
              <w:t> </w:t>
            </w:r>
            <w:r w:rsidRPr="00B26807">
              <w:rPr>
                <w:rFonts w:cstheme="minorHAnsi"/>
                <w:iCs/>
                <w:sz w:val="16"/>
                <w:szCs w:val="18"/>
              </w:rPr>
              <w:fldChar w:fldCharType="end"/>
            </w:r>
          </w:p>
        </w:tc>
        <w:tc>
          <w:tcPr>
            <w:tcW w:w="331" w:type="pct"/>
          </w:tcPr>
          <w:p w14:paraId="265E6EF5" w14:textId="5991C1BB" w:rsidR="001D18CE" w:rsidRPr="00B26807" w:rsidRDefault="001D18CE" w:rsidP="003445AD">
            <w:pPr>
              <w:jc w:val="center"/>
              <w:rPr>
                <w:rFonts w:cstheme="minorHAnsi"/>
                <w:iCs/>
                <w:sz w:val="16"/>
                <w:szCs w:val="18"/>
              </w:rPr>
            </w:pPr>
            <w:r w:rsidRPr="00B26807">
              <w:rPr>
                <w:rFonts w:cstheme="minorHAnsi"/>
                <w:iCs/>
                <w:sz w:val="16"/>
                <w:szCs w:val="18"/>
              </w:rPr>
              <w:fldChar w:fldCharType="begin">
                <w:ffData>
                  <w:name w:val="Text22"/>
                  <w:enabled/>
                  <w:calcOnExit w:val="0"/>
                  <w:textInput/>
                </w:ffData>
              </w:fldChar>
            </w:r>
            <w:r w:rsidRPr="00B26807">
              <w:rPr>
                <w:rFonts w:cstheme="minorHAnsi"/>
                <w:iCs/>
                <w:sz w:val="16"/>
                <w:szCs w:val="18"/>
              </w:rPr>
              <w:instrText xml:space="preserve"> FORMTEXT </w:instrText>
            </w:r>
            <w:r w:rsidRPr="00B26807">
              <w:rPr>
                <w:rFonts w:cstheme="minorHAnsi"/>
                <w:iCs/>
                <w:sz w:val="16"/>
                <w:szCs w:val="18"/>
              </w:rPr>
            </w:r>
            <w:r w:rsidRPr="00B26807">
              <w:rPr>
                <w:rFonts w:cstheme="minorHAnsi"/>
                <w:iCs/>
                <w:sz w:val="16"/>
                <w:szCs w:val="18"/>
              </w:rPr>
              <w:fldChar w:fldCharType="separate"/>
            </w:r>
            <w:r w:rsidRPr="00B26807">
              <w:rPr>
                <w:rFonts w:cstheme="minorHAnsi"/>
                <w:iCs/>
                <w:noProof/>
                <w:sz w:val="16"/>
                <w:szCs w:val="18"/>
              </w:rPr>
              <w:t> </w:t>
            </w:r>
            <w:r w:rsidRPr="00B26807">
              <w:rPr>
                <w:rFonts w:cstheme="minorHAnsi"/>
                <w:iCs/>
                <w:noProof/>
                <w:sz w:val="16"/>
                <w:szCs w:val="18"/>
              </w:rPr>
              <w:t> </w:t>
            </w:r>
            <w:r w:rsidRPr="00B26807">
              <w:rPr>
                <w:rFonts w:cstheme="minorHAnsi"/>
                <w:iCs/>
                <w:noProof/>
                <w:sz w:val="16"/>
                <w:szCs w:val="18"/>
              </w:rPr>
              <w:t> </w:t>
            </w:r>
            <w:r w:rsidRPr="00B26807">
              <w:rPr>
                <w:rFonts w:cstheme="minorHAnsi"/>
                <w:iCs/>
                <w:noProof/>
                <w:sz w:val="16"/>
                <w:szCs w:val="18"/>
              </w:rPr>
              <w:t> </w:t>
            </w:r>
            <w:r w:rsidRPr="00B26807">
              <w:rPr>
                <w:rFonts w:cstheme="minorHAnsi"/>
                <w:iCs/>
                <w:noProof/>
                <w:sz w:val="16"/>
                <w:szCs w:val="18"/>
              </w:rPr>
              <w:t> </w:t>
            </w:r>
            <w:r w:rsidRPr="00B26807">
              <w:rPr>
                <w:rFonts w:cstheme="minorHAnsi"/>
                <w:iCs/>
                <w:sz w:val="16"/>
                <w:szCs w:val="18"/>
              </w:rPr>
              <w:fldChar w:fldCharType="end"/>
            </w:r>
          </w:p>
        </w:tc>
        <w:tc>
          <w:tcPr>
            <w:tcW w:w="340" w:type="pct"/>
          </w:tcPr>
          <w:p w14:paraId="0FD37769" w14:textId="3E338DD5" w:rsidR="001D18CE" w:rsidRPr="00B26807" w:rsidRDefault="001D18CE" w:rsidP="003445AD">
            <w:pPr>
              <w:rPr>
                <w:rFonts w:cstheme="minorHAnsi"/>
                <w:iCs/>
                <w:sz w:val="16"/>
                <w:szCs w:val="18"/>
              </w:rPr>
            </w:pPr>
            <w:r w:rsidRPr="00B26807">
              <w:rPr>
                <w:rFonts w:cstheme="minorHAnsi"/>
                <w:iCs/>
                <w:sz w:val="16"/>
                <w:szCs w:val="18"/>
              </w:rPr>
              <w:fldChar w:fldCharType="begin">
                <w:ffData>
                  <w:name w:val="Text22"/>
                  <w:enabled/>
                  <w:calcOnExit w:val="0"/>
                  <w:textInput/>
                </w:ffData>
              </w:fldChar>
            </w:r>
            <w:r w:rsidRPr="00B26807">
              <w:rPr>
                <w:rFonts w:cstheme="minorHAnsi"/>
                <w:iCs/>
                <w:sz w:val="16"/>
                <w:szCs w:val="18"/>
              </w:rPr>
              <w:instrText xml:space="preserve"> FORMTEXT </w:instrText>
            </w:r>
            <w:r w:rsidRPr="00B26807">
              <w:rPr>
                <w:rFonts w:cstheme="minorHAnsi"/>
                <w:iCs/>
                <w:sz w:val="16"/>
                <w:szCs w:val="18"/>
              </w:rPr>
            </w:r>
            <w:r w:rsidRPr="00B26807">
              <w:rPr>
                <w:rFonts w:cstheme="minorHAnsi"/>
                <w:iCs/>
                <w:sz w:val="16"/>
                <w:szCs w:val="18"/>
              </w:rPr>
              <w:fldChar w:fldCharType="separate"/>
            </w:r>
            <w:r w:rsidRPr="00B26807">
              <w:rPr>
                <w:rFonts w:cstheme="minorHAnsi"/>
                <w:iCs/>
                <w:noProof/>
                <w:sz w:val="16"/>
                <w:szCs w:val="18"/>
              </w:rPr>
              <w:t> </w:t>
            </w:r>
            <w:r w:rsidRPr="00B26807">
              <w:rPr>
                <w:rFonts w:cstheme="minorHAnsi"/>
                <w:iCs/>
                <w:noProof/>
                <w:sz w:val="16"/>
                <w:szCs w:val="18"/>
              </w:rPr>
              <w:t> </w:t>
            </w:r>
            <w:r w:rsidRPr="00B26807">
              <w:rPr>
                <w:rFonts w:cstheme="minorHAnsi"/>
                <w:iCs/>
                <w:noProof/>
                <w:sz w:val="16"/>
                <w:szCs w:val="18"/>
              </w:rPr>
              <w:t> </w:t>
            </w:r>
            <w:r w:rsidRPr="00B26807">
              <w:rPr>
                <w:rFonts w:cstheme="minorHAnsi"/>
                <w:iCs/>
                <w:noProof/>
                <w:sz w:val="16"/>
                <w:szCs w:val="18"/>
              </w:rPr>
              <w:t> </w:t>
            </w:r>
            <w:r w:rsidRPr="00B26807">
              <w:rPr>
                <w:rFonts w:cstheme="minorHAnsi"/>
                <w:iCs/>
                <w:noProof/>
                <w:sz w:val="16"/>
                <w:szCs w:val="18"/>
              </w:rPr>
              <w:t> </w:t>
            </w:r>
            <w:r w:rsidRPr="00B26807">
              <w:rPr>
                <w:rFonts w:cstheme="minorHAnsi"/>
                <w:iCs/>
                <w:sz w:val="16"/>
                <w:szCs w:val="18"/>
              </w:rPr>
              <w:fldChar w:fldCharType="end"/>
            </w:r>
          </w:p>
        </w:tc>
        <w:tc>
          <w:tcPr>
            <w:tcW w:w="1298" w:type="pct"/>
          </w:tcPr>
          <w:p w14:paraId="3E98B8C8" w14:textId="444254B5" w:rsidR="001D18CE" w:rsidRPr="00B26807" w:rsidRDefault="001D18CE" w:rsidP="003445AD">
            <w:pPr>
              <w:rPr>
                <w:rFonts w:cstheme="minorHAnsi"/>
                <w:iCs/>
                <w:sz w:val="16"/>
                <w:szCs w:val="18"/>
              </w:rPr>
            </w:pPr>
            <w:r w:rsidRPr="00B26807">
              <w:rPr>
                <w:rFonts w:cstheme="minorHAnsi"/>
                <w:iCs/>
                <w:sz w:val="16"/>
                <w:szCs w:val="18"/>
              </w:rPr>
              <w:fldChar w:fldCharType="begin">
                <w:ffData>
                  <w:name w:val="Text22"/>
                  <w:enabled/>
                  <w:calcOnExit w:val="0"/>
                  <w:textInput/>
                </w:ffData>
              </w:fldChar>
            </w:r>
            <w:r w:rsidRPr="00B26807">
              <w:rPr>
                <w:rFonts w:cstheme="minorHAnsi"/>
                <w:iCs/>
                <w:sz w:val="16"/>
                <w:szCs w:val="18"/>
              </w:rPr>
              <w:instrText xml:space="preserve"> FORMTEXT </w:instrText>
            </w:r>
            <w:r w:rsidRPr="00B26807">
              <w:rPr>
                <w:rFonts w:cstheme="minorHAnsi"/>
                <w:iCs/>
                <w:sz w:val="16"/>
                <w:szCs w:val="18"/>
              </w:rPr>
            </w:r>
            <w:r w:rsidRPr="00B26807">
              <w:rPr>
                <w:rFonts w:cstheme="minorHAnsi"/>
                <w:iCs/>
                <w:sz w:val="16"/>
                <w:szCs w:val="18"/>
              </w:rPr>
              <w:fldChar w:fldCharType="separate"/>
            </w:r>
            <w:r w:rsidRPr="00B26807">
              <w:rPr>
                <w:rFonts w:cstheme="minorHAnsi"/>
                <w:iCs/>
                <w:noProof/>
                <w:sz w:val="16"/>
                <w:szCs w:val="18"/>
              </w:rPr>
              <w:t> </w:t>
            </w:r>
            <w:r w:rsidRPr="00B26807">
              <w:rPr>
                <w:rFonts w:cstheme="minorHAnsi"/>
                <w:iCs/>
                <w:noProof/>
                <w:sz w:val="16"/>
                <w:szCs w:val="18"/>
              </w:rPr>
              <w:t> </w:t>
            </w:r>
            <w:r w:rsidRPr="00B26807">
              <w:rPr>
                <w:rFonts w:cstheme="minorHAnsi"/>
                <w:iCs/>
                <w:noProof/>
                <w:sz w:val="16"/>
                <w:szCs w:val="18"/>
              </w:rPr>
              <w:t> </w:t>
            </w:r>
            <w:r w:rsidRPr="00B26807">
              <w:rPr>
                <w:rFonts w:cstheme="minorHAnsi"/>
                <w:iCs/>
                <w:noProof/>
                <w:sz w:val="16"/>
                <w:szCs w:val="18"/>
              </w:rPr>
              <w:t> </w:t>
            </w:r>
            <w:r w:rsidRPr="00B26807">
              <w:rPr>
                <w:rFonts w:cstheme="minorHAnsi"/>
                <w:iCs/>
                <w:noProof/>
                <w:sz w:val="16"/>
                <w:szCs w:val="18"/>
              </w:rPr>
              <w:t> </w:t>
            </w:r>
            <w:r w:rsidRPr="00B26807">
              <w:rPr>
                <w:rFonts w:cstheme="minorHAnsi"/>
                <w:iCs/>
                <w:sz w:val="16"/>
                <w:szCs w:val="18"/>
              </w:rPr>
              <w:fldChar w:fldCharType="end"/>
            </w:r>
          </w:p>
        </w:tc>
      </w:tr>
      <w:tr w:rsidR="001D18CE" w:rsidRPr="00B26807" w14:paraId="0DBC3744" w14:textId="77777777" w:rsidTr="001D18CE">
        <w:trPr>
          <w:trHeight w:val="340"/>
        </w:trPr>
        <w:tc>
          <w:tcPr>
            <w:tcW w:w="399" w:type="pct"/>
          </w:tcPr>
          <w:p w14:paraId="7A0EFBC7" w14:textId="77777777" w:rsidR="001D18CE" w:rsidRPr="00B26807" w:rsidRDefault="001D18CE" w:rsidP="003445AD">
            <w:pPr>
              <w:rPr>
                <w:rFonts w:cstheme="minorHAnsi"/>
                <w:iCs/>
                <w:sz w:val="16"/>
                <w:szCs w:val="18"/>
              </w:rPr>
            </w:pPr>
          </w:p>
        </w:tc>
        <w:tc>
          <w:tcPr>
            <w:tcW w:w="1968" w:type="pct"/>
          </w:tcPr>
          <w:p w14:paraId="0347140E" w14:textId="3DC99968" w:rsidR="001D18CE" w:rsidRPr="00B26807" w:rsidRDefault="001D18CE" w:rsidP="003445AD">
            <w:pPr>
              <w:rPr>
                <w:rFonts w:cstheme="minorHAnsi"/>
                <w:iCs/>
                <w:sz w:val="16"/>
                <w:szCs w:val="18"/>
              </w:rPr>
            </w:pPr>
            <w:r w:rsidRPr="00B26807">
              <w:rPr>
                <w:rFonts w:cstheme="minorHAnsi"/>
                <w:iCs/>
                <w:sz w:val="16"/>
                <w:szCs w:val="18"/>
              </w:rPr>
              <w:fldChar w:fldCharType="begin">
                <w:ffData>
                  <w:name w:val="Text22"/>
                  <w:enabled/>
                  <w:calcOnExit w:val="0"/>
                  <w:textInput/>
                </w:ffData>
              </w:fldChar>
            </w:r>
            <w:r w:rsidRPr="00B26807">
              <w:rPr>
                <w:rFonts w:cstheme="minorHAnsi"/>
                <w:iCs/>
                <w:sz w:val="16"/>
                <w:szCs w:val="18"/>
              </w:rPr>
              <w:instrText xml:space="preserve"> FORMTEXT </w:instrText>
            </w:r>
            <w:r w:rsidRPr="00B26807">
              <w:rPr>
                <w:rFonts w:cstheme="minorHAnsi"/>
                <w:iCs/>
                <w:sz w:val="16"/>
                <w:szCs w:val="18"/>
              </w:rPr>
            </w:r>
            <w:r w:rsidRPr="00B26807">
              <w:rPr>
                <w:rFonts w:cstheme="minorHAnsi"/>
                <w:iCs/>
                <w:sz w:val="16"/>
                <w:szCs w:val="18"/>
              </w:rPr>
              <w:fldChar w:fldCharType="separate"/>
            </w:r>
            <w:r w:rsidRPr="00B26807">
              <w:rPr>
                <w:rFonts w:cstheme="minorHAnsi"/>
                <w:iCs/>
                <w:noProof/>
                <w:sz w:val="16"/>
                <w:szCs w:val="18"/>
              </w:rPr>
              <w:t> </w:t>
            </w:r>
            <w:r w:rsidRPr="00B26807">
              <w:rPr>
                <w:rFonts w:cstheme="minorHAnsi"/>
                <w:iCs/>
                <w:noProof/>
                <w:sz w:val="16"/>
                <w:szCs w:val="18"/>
              </w:rPr>
              <w:t> </w:t>
            </w:r>
            <w:r w:rsidRPr="00B26807">
              <w:rPr>
                <w:rFonts w:cstheme="minorHAnsi"/>
                <w:iCs/>
                <w:noProof/>
                <w:sz w:val="16"/>
                <w:szCs w:val="18"/>
              </w:rPr>
              <w:t> </w:t>
            </w:r>
            <w:r w:rsidRPr="00B26807">
              <w:rPr>
                <w:rFonts w:cstheme="minorHAnsi"/>
                <w:iCs/>
                <w:noProof/>
                <w:sz w:val="16"/>
                <w:szCs w:val="18"/>
              </w:rPr>
              <w:t> </w:t>
            </w:r>
            <w:r w:rsidRPr="00B26807">
              <w:rPr>
                <w:rFonts w:cstheme="minorHAnsi"/>
                <w:iCs/>
                <w:noProof/>
                <w:sz w:val="16"/>
                <w:szCs w:val="18"/>
              </w:rPr>
              <w:t> </w:t>
            </w:r>
            <w:r w:rsidRPr="00B26807">
              <w:rPr>
                <w:rFonts w:cstheme="minorHAnsi"/>
                <w:iCs/>
                <w:sz w:val="16"/>
                <w:szCs w:val="18"/>
              </w:rPr>
              <w:fldChar w:fldCharType="end"/>
            </w:r>
          </w:p>
        </w:tc>
        <w:tc>
          <w:tcPr>
            <w:tcW w:w="332" w:type="pct"/>
          </w:tcPr>
          <w:p w14:paraId="65B1CEAD" w14:textId="4918F627" w:rsidR="001D18CE" w:rsidRPr="00B26807" w:rsidRDefault="001D18CE" w:rsidP="003445AD">
            <w:pPr>
              <w:jc w:val="center"/>
              <w:rPr>
                <w:rFonts w:cstheme="minorHAnsi"/>
                <w:iCs/>
                <w:sz w:val="16"/>
                <w:szCs w:val="18"/>
              </w:rPr>
            </w:pPr>
            <w:r w:rsidRPr="00B26807">
              <w:rPr>
                <w:rFonts w:cstheme="minorHAnsi"/>
                <w:iCs/>
                <w:sz w:val="16"/>
                <w:szCs w:val="18"/>
              </w:rPr>
              <w:fldChar w:fldCharType="begin">
                <w:ffData>
                  <w:name w:val="Text22"/>
                  <w:enabled/>
                  <w:calcOnExit w:val="0"/>
                  <w:textInput/>
                </w:ffData>
              </w:fldChar>
            </w:r>
            <w:r w:rsidRPr="00B26807">
              <w:rPr>
                <w:rFonts w:cstheme="minorHAnsi"/>
                <w:iCs/>
                <w:sz w:val="16"/>
                <w:szCs w:val="18"/>
              </w:rPr>
              <w:instrText xml:space="preserve"> FORMTEXT </w:instrText>
            </w:r>
            <w:r w:rsidRPr="00B26807">
              <w:rPr>
                <w:rFonts w:cstheme="minorHAnsi"/>
                <w:iCs/>
                <w:sz w:val="16"/>
                <w:szCs w:val="18"/>
              </w:rPr>
            </w:r>
            <w:r w:rsidRPr="00B26807">
              <w:rPr>
                <w:rFonts w:cstheme="minorHAnsi"/>
                <w:iCs/>
                <w:sz w:val="16"/>
                <w:szCs w:val="18"/>
              </w:rPr>
              <w:fldChar w:fldCharType="separate"/>
            </w:r>
            <w:r w:rsidRPr="00B26807">
              <w:rPr>
                <w:rFonts w:cstheme="minorHAnsi"/>
                <w:iCs/>
                <w:noProof/>
                <w:sz w:val="16"/>
                <w:szCs w:val="18"/>
              </w:rPr>
              <w:t> </w:t>
            </w:r>
            <w:r w:rsidRPr="00B26807">
              <w:rPr>
                <w:rFonts w:cstheme="minorHAnsi"/>
                <w:iCs/>
                <w:noProof/>
                <w:sz w:val="16"/>
                <w:szCs w:val="18"/>
              </w:rPr>
              <w:t> </w:t>
            </w:r>
            <w:r w:rsidRPr="00B26807">
              <w:rPr>
                <w:rFonts w:cstheme="minorHAnsi"/>
                <w:iCs/>
                <w:noProof/>
                <w:sz w:val="16"/>
                <w:szCs w:val="18"/>
              </w:rPr>
              <w:t> </w:t>
            </w:r>
            <w:r w:rsidRPr="00B26807">
              <w:rPr>
                <w:rFonts w:cstheme="minorHAnsi"/>
                <w:iCs/>
                <w:noProof/>
                <w:sz w:val="16"/>
                <w:szCs w:val="18"/>
              </w:rPr>
              <w:t> </w:t>
            </w:r>
            <w:r w:rsidRPr="00B26807">
              <w:rPr>
                <w:rFonts w:cstheme="minorHAnsi"/>
                <w:iCs/>
                <w:noProof/>
                <w:sz w:val="16"/>
                <w:szCs w:val="18"/>
              </w:rPr>
              <w:t> </w:t>
            </w:r>
            <w:r w:rsidRPr="00B26807">
              <w:rPr>
                <w:rFonts w:cstheme="minorHAnsi"/>
                <w:iCs/>
                <w:sz w:val="16"/>
                <w:szCs w:val="18"/>
              </w:rPr>
              <w:fldChar w:fldCharType="end"/>
            </w:r>
          </w:p>
        </w:tc>
        <w:tc>
          <w:tcPr>
            <w:tcW w:w="332" w:type="pct"/>
          </w:tcPr>
          <w:p w14:paraId="3157EA2E" w14:textId="7291BD12" w:rsidR="001D18CE" w:rsidRPr="00B26807" w:rsidRDefault="001D18CE" w:rsidP="003445AD">
            <w:pPr>
              <w:jc w:val="center"/>
              <w:rPr>
                <w:rFonts w:cstheme="minorHAnsi"/>
                <w:iCs/>
                <w:sz w:val="16"/>
                <w:szCs w:val="18"/>
              </w:rPr>
            </w:pPr>
            <w:r w:rsidRPr="00B26807">
              <w:rPr>
                <w:rFonts w:cstheme="minorHAnsi"/>
                <w:iCs/>
                <w:sz w:val="16"/>
                <w:szCs w:val="18"/>
              </w:rPr>
              <w:fldChar w:fldCharType="begin">
                <w:ffData>
                  <w:name w:val="Text22"/>
                  <w:enabled/>
                  <w:calcOnExit w:val="0"/>
                  <w:textInput/>
                </w:ffData>
              </w:fldChar>
            </w:r>
            <w:r w:rsidRPr="00B26807">
              <w:rPr>
                <w:rFonts w:cstheme="minorHAnsi"/>
                <w:iCs/>
                <w:sz w:val="16"/>
                <w:szCs w:val="18"/>
              </w:rPr>
              <w:instrText xml:space="preserve"> FORMTEXT </w:instrText>
            </w:r>
            <w:r w:rsidRPr="00B26807">
              <w:rPr>
                <w:rFonts w:cstheme="minorHAnsi"/>
                <w:iCs/>
                <w:sz w:val="16"/>
                <w:szCs w:val="18"/>
              </w:rPr>
            </w:r>
            <w:r w:rsidRPr="00B26807">
              <w:rPr>
                <w:rFonts w:cstheme="minorHAnsi"/>
                <w:iCs/>
                <w:sz w:val="16"/>
                <w:szCs w:val="18"/>
              </w:rPr>
              <w:fldChar w:fldCharType="separate"/>
            </w:r>
            <w:r w:rsidRPr="00B26807">
              <w:rPr>
                <w:rFonts w:cstheme="minorHAnsi"/>
                <w:iCs/>
                <w:noProof/>
                <w:sz w:val="16"/>
                <w:szCs w:val="18"/>
              </w:rPr>
              <w:t> </w:t>
            </w:r>
            <w:r w:rsidRPr="00B26807">
              <w:rPr>
                <w:rFonts w:cstheme="minorHAnsi"/>
                <w:iCs/>
                <w:noProof/>
                <w:sz w:val="16"/>
                <w:szCs w:val="18"/>
              </w:rPr>
              <w:t> </w:t>
            </w:r>
            <w:r w:rsidRPr="00B26807">
              <w:rPr>
                <w:rFonts w:cstheme="minorHAnsi"/>
                <w:iCs/>
                <w:noProof/>
                <w:sz w:val="16"/>
                <w:szCs w:val="18"/>
              </w:rPr>
              <w:t> </w:t>
            </w:r>
            <w:r w:rsidRPr="00B26807">
              <w:rPr>
                <w:rFonts w:cstheme="minorHAnsi"/>
                <w:iCs/>
                <w:noProof/>
                <w:sz w:val="16"/>
                <w:szCs w:val="18"/>
              </w:rPr>
              <w:t> </w:t>
            </w:r>
            <w:r w:rsidRPr="00B26807">
              <w:rPr>
                <w:rFonts w:cstheme="minorHAnsi"/>
                <w:iCs/>
                <w:noProof/>
                <w:sz w:val="16"/>
                <w:szCs w:val="18"/>
              </w:rPr>
              <w:t> </w:t>
            </w:r>
            <w:r w:rsidRPr="00B26807">
              <w:rPr>
                <w:rFonts w:cstheme="minorHAnsi"/>
                <w:iCs/>
                <w:sz w:val="16"/>
                <w:szCs w:val="18"/>
              </w:rPr>
              <w:fldChar w:fldCharType="end"/>
            </w:r>
          </w:p>
        </w:tc>
        <w:tc>
          <w:tcPr>
            <w:tcW w:w="331" w:type="pct"/>
          </w:tcPr>
          <w:p w14:paraId="58D8FF07" w14:textId="7C12FB2C" w:rsidR="001D18CE" w:rsidRPr="00B26807" w:rsidRDefault="001D18CE" w:rsidP="003445AD">
            <w:pPr>
              <w:jc w:val="center"/>
              <w:rPr>
                <w:rFonts w:cstheme="minorHAnsi"/>
                <w:iCs/>
                <w:sz w:val="16"/>
                <w:szCs w:val="18"/>
              </w:rPr>
            </w:pPr>
            <w:r w:rsidRPr="00B26807">
              <w:rPr>
                <w:rFonts w:cstheme="minorHAnsi"/>
                <w:iCs/>
                <w:sz w:val="16"/>
                <w:szCs w:val="18"/>
              </w:rPr>
              <w:fldChar w:fldCharType="begin">
                <w:ffData>
                  <w:name w:val="Text22"/>
                  <w:enabled/>
                  <w:calcOnExit w:val="0"/>
                  <w:textInput/>
                </w:ffData>
              </w:fldChar>
            </w:r>
            <w:r w:rsidRPr="00B26807">
              <w:rPr>
                <w:rFonts w:cstheme="minorHAnsi"/>
                <w:iCs/>
                <w:sz w:val="16"/>
                <w:szCs w:val="18"/>
              </w:rPr>
              <w:instrText xml:space="preserve"> FORMTEXT </w:instrText>
            </w:r>
            <w:r w:rsidRPr="00B26807">
              <w:rPr>
                <w:rFonts w:cstheme="minorHAnsi"/>
                <w:iCs/>
                <w:sz w:val="16"/>
                <w:szCs w:val="18"/>
              </w:rPr>
            </w:r>
            <w:r w:rsidRPr="00B26807">
              <w:rPr>
                <w:rFonts w:cstheme="minorHAnsi"/>
                <w:iCs/>
                <w:sz w:val="16"/>
                <w:szCs w:val="18"/>
              </w:rPr>
              <w:fldChar w:fldCharType="separate"/>
            </w:r>
            <w:r w:rsidRPr="00B26807">
              <w:rPr>
                <w:rFonts w:cstheme="minorHAnsi"/>
                <w:iCs/>
                <w:noProof/>
                <w:sz w:val="16"/>
                <w:szCs w:val="18"/>
              </w:rPr>
              <w:t> </w:t>
            </w:r>
            <w:r w:rsidRPr="00B26807">
              <w:rPr>
                <w:rFonts w:cstheme="minorHAnsi"/>
                <w:iCs/>
                <w:noProof/>
                <w:sz w:val="16"/>
                <w:szCs w:val="18"/>
              </w:rPr>
              <w:t> </w:t>
            </w:r>
            <w:r w:rsidRPr="00B26807">
              <w:rPr>
                <w:rFonts w:cstheme="minorHAnsi"/>
                <w:iCs/>
                <w:noProof/>
                <w:sz w:val="16"/>
                <w:szCs w:val="18"/>
              </w:rPr>
              <w:t> </w:t>
            </w:r>
            <w:r w:rsidRPr="00B26807">
              <w:rPr>
                <w:rFonts w:cstheme="minorHAnsi"/>
                <w:iCs/>
                <w:noProof/>
                <w:sz w:val="16"/>
                <w:szCs w:val="18"/>
              </w:rPr>
              <w:t> </w:t>
            </w:r>
            <w:r w:rsidRPr="00B26807">
              <w:rPr>
                <w:rFonts w:cstheme="minorHAnsi"/>
                <w:iCs/>
                <w:noProof/>
                <w:sz w:val="16"/>
                <w:szCs w:val="18"/>
              </w:rPr>
              <w:t> </w:t>
            </w:r>
            <w:r w:rsidRPr="00B26807">
              <w:rPr>
                <w:rFonts w:cstheme="minorHAnsi"/>
                <w:iCs/>
                <w:sz w:val="16"/>
                <w:szCs w:val="18"/>
              </w:rPr>
              <w:fldChar w:fldCharType="end"/>
            </w:r>
          </w:p>
        </w:tc>
        <w:tc>
          <w:tcPr>
            <w:tcW w:w="340" w:type="pct"/>
          </w:tcPr>
          <w:p w14:paraId="17BC9440" w14:textId="36664753" w:rsidR="001D18CE" w:rsidRPr="00B26807" w:rsidRDefault="001D18CE" w:rsidP="003445AD">
            <w:pPr>
              <w:rPr>
                <w:rFonts w:cstheme="minorHAnsi"/>
                <w:iCs/>
                <w:sz w:val="16"/>
                <w:szCs w:val="18"/>
              </w:rPr>
            </w:pPr>
            <w:r w:rsidRPr="00B26807">
              <w:rPr>
                <w:rFonts w:cstheme="minorHAnsi"/>
                <w:iCs/>
                <w:sz w:val="16"/>
                <w:szCs w:val="18"/>
              </w:rPr>
              <w:fldChar w:fldCharType="begin">
                <w:ffData>
                  <w:name w:val="Text22"/>
                  <w:enabled/>
                  <w:calcOnExit w:val="0"/>
                  <w:textInput/>
                </w:ffData>
              </w:fldChar>
            </w:r>
            <w:r w:rsidRPr="00B26807">
              <w:rPr>
                <w:rFonts w:cstheme="minorHAnsi"/>
                <w:iCs/>
                <w:sz w:val="16"/>
                <w:szCs w:val="18"/>
              </w:rPr>
              <w:instrText xml:space="preserve"> FORMTEXT </w:instrText>
            </w:r>
            <w:r w:rsidRPr="00B26807">
              <w:rPr>
                <w:rFonts w:cstheme="minorHAnsi"/>
                <w:iCs/>
                <w:sz w:val="16"/>
                <w:szCs w:val="18"/>
              </w:rPr>
            </w:r>
            <w:r w:rsidRPr="00B26807">
              <w:rPr>
                <w:rFonts w:cstheme="minorHAnsi"/>
                <w:iCs/>
                <w:sz w:val="16"/>
                <w:szCs w:val="18"/>
              </w:rPr>
              <w:fldChar w:fldCharType="separate"/>
            </w:r>
            <w:r w:rsidRPr="00B26807">
              <w:rPr>
                <w:rFonts w:cstheme="minorHAnsi"/>
                <w:iCs/>
                <w:noProof/>
                <w:sz w:val="16"/>
                <w:szCs w:val="18"/>
              </w:rPr>
              <w:t> </w:t>
            </w:r>
            <w:r w:rsidRPr="00B26807">
              <w:rPr>
                <w:rFonts w:cstheme="minorHAnsi"/>
                <w:iCs/>
                <w:noProof/>
                <w:sz w:val="16"/>
                <w:szCs w:val="18"/>
              </w:rPr>
              <w:t> </w:t>
            </w:r>
            <w:r w:rsidRPr="00B26807">
              <w:rPr>
                <w:rFonts w:cstheme="minorHAnsi"/>
                <w:iCs/>
                <w:noProof/>
                <w:sz w:val="16"/>
                <w:szCs w:val="18"/>
              </w:rPr>
              <w:t> </w:t>
            </w:r>
            <w:r w:rsidRPr="00B26807">
              <w:rPr>
                <w:rFonts w:cstheme="minorHAnsi"/>
                <w:iCs/>
                <w:noProof/>
                <w:sz w:val="16"/>
                <w:szCs w:val="18"/>
              </w:rPr>
              <w:t> </w:t>
            </w:r>
            <w:r w:rsidRPr="00B26807">
              <w:rPr>
                <w:rFonts w:cstheme="minorHAnsi"/>
                <w:iCs/>
                <w:noProof/>
                <w:sz w:val="16"/>
                <w:szCs w:val="18"/>
              </w:rPr>
              <w:t> </w:t>
            </w:r>
            <w:r w:rsidRPr="00B26807">
              <w:rPr>
                <w:rFonts w:cstheme="minorHAnsi"/>
                <w:iCs/>
                <w:sz w:val="16"/>
                <w:szCs w:val="18"/>
              </w:rPr>
              <w:fldChar w:fldCharType="end"/>
            </w:r>
          </w:p>
        </w:tc>
        <w:tc>
          <w:tcPr>
            <w:tcW w:w="1298" w:type="pct"/>
          </w:tcPr>
          <w:p w14:paraId="38902A86" w14:textId="23440711" w:rsidR="001D18CE" w:rsidRPr="00B26807" w:rsidRDefault="001D18CE" w:rsidP="003445AD">
            <w:pPr>
              <w:rPr>
                <w:rFonts w:cstheme="minorHAnsi"/>
                <w:iCs/>
                <w:sz w:val="16"/>
                <w:szCs w:val="18"/>
              </w:rPr>
            </w:pPr>
            <w:r w:rsidRPr="00B26807">
              <w:rPr>
                <w:rFonts w:cstheme="minorHAnsi"/>
                <w:iCs/>
                <w:sz w:val="16"/>
                <w:szCs w:val="18"/>
              </w:rPr>
              <w:fldChar w:fldCharType="begin">
                <w:ffData>
                  <w:name w:val="Text22"/>
                  <w:enabled/>
                  <w:calcOnExit w:val="0"/>
                  <w:textInput/>
                </w:ffData>
              </w:fldChar>
            </w:r>
            <w:r w:rsidRPr="00B26807">
              <w:rPr>
                <w:rFonts w:cstheme="minorHAnsi"/>
                <w:iCs/>
                <w:sz w:val="16"/>
                <w:szCs w:val="18"/>
              </w:rPr>
              <w:instrText xml:space="preserve"> FORMTEXT </w:instrText>
            </w:r>
            <w:r w:rsidRPr="00B26807">
              <w:rPr>
                <w:rFonts w:cstheme="minorHAnsi"/>
                <w:iCs/>
                <w:sz w:val="16"/>
                <w:szCs w:val="18"/>
              </w:rPr>
            </w:r>
            <w:r w:rsidRPr="00B26807">
              <w:rPr>
                <w:rFonts w:cstheme="minorHAnsi"/>
                <w:iCs/>
                <w:sz w:val="16"/>
                <w:szCs w:val="18"/>
              </w:rPr>
              <w:fldChar w:fldCharType="separate"/>
            </w:r>
            <w:r w:rsidRPr="00B26807">
              <w:rPr>
                <w:rFonts w:cstheme="minorHAnsi"/>
                <w:iCs/>
                <w:noProof/>
                <w:sz w:val="16"/>
                <w:szCs w:val="18"/>
              </w:rPr>
              <w:t> </w:t>
            </w:r>
            <w:r w:rsidRPr="00B26807">
              <w:rPr>
                <w:rFonts w:cstheme="minorHAnsi"/>
                <w:iCs/>
                <w:noProof/>
                <w:sz w:val="16"/>
                <w:szCs w:val="18"/>
              </w:rPr>
              <w:t> </w:t>
            </w:r>
            <w:r w:rsidRPr="00B26807">
              <w:rPr>
                <w:rFonts w:cstheme="minorHAnsi"/>
                <w:iCs/>
                <w:noProof/>
                <w:sz w:val="16"/>
                <w:szCs w:val="18"/>
              </w:rPr>
              <w:t> </w:t>
            </w:r>
            <w:r w:rsidRPr="00B26807">
              <w:rPr>
                <w:rFonts w:cstheme="minorHAnsi"/>
                <w:iCs/>
                <w:noProof/>
                <w:sz w:val="16"/>
                <w:szCs w:val="18"/>
              </w:rPr>
              <w:t> </w:t>
            </w:r>
            <w:r w:rsidRPr="00B26807">
              <w:rPr>
                <w:rFonts w:cstheme="minorHAnsi"/>
                <w:iCs/>
                <w:noProof/>
                <w:sz w:val="16"/>
                <w:szCs w:val="18"/>
              </w:rPr>
              <w:t> </w:t>
            </w:r>
            <w:r w:rsidRPr="00B26807">
              <w:rPr>
                <w:rFonts w:cstheme="minorHAnsi"/>
                <w:iCs/>
                <w:sz w:val="16"/>
                <w:szCs w:val="18"/>
              </w:rPr>
              <w:fldChar w:fldCharType="end"/>
            </w:r>
          </w:p>
        </w:tc>
      </w:tr>
      <w:tr w:rsidR="001D18CE" w:rsidRPr="00B26807" w14:paraId="7B9011B6" w14:textId="77777777" w:rsidTr="001D18CE">
        <w:trPr>
          <w:trHeight w:val="340"/>
        </w:trPr>
        <w:tc>
          <w:tcPr>
            <w:tcW w:w="399" w:type="pct"/>
          </w:tcPr>
          <w:p w14:paraId="7B34C19D" w14:textId="77777777" w:rsidR="001D18CE" w:rsidRPr="00B26807" w:rsidRDefault="001D18CE" w:rsidP="003445AD">
            <w:pPr>
              <w:rPr>
                <w:rFonts w:cstheme="minorHAnsi"/>
                <w:iCs/>
                <w:sz w:val="16"/>
                <w:szCs w:val="18"/>
              </w:rPr>
            </w:pPr>
          </w:p>
        </w:tc>
        <w:tc>
          <w:tcPr>
            <w:tcW w:w="1968" w:type="pct"/>
          </w:tcPr>
          <w:p w14:paraId="08A0E45A" w14:textId="2BDDE8B2" w:rsidR="001D18CE" w:rsidRPr="00B26807" w:rsidRDefault="001D18CE" w:rsidP="003445AD">
            <w:pPr>
              <w:rPr>
                <w:rFonts w:cstheme="minorHAnsi"/>
                <w:iCs/>
                <w:sz w:val="16"/>
                <w:szCs w:val="18"/>
              </w:rPr>
            </w:pPr>
            <w:r w:rsidRPr="00B26807">
              <w:rPr>
                <w:rFonts w:cstheme="minorHAnsi"/>
                <w:iCs/>
                <w:sz w:val="16"/>
                <w:szCs w:val="18"/>
              </w:rPr>
              <w:fldChar w:fldCharType="begin">
                <w:ffData>
                  <w:name w:val="Text22"/>
                  <w:enabled/>
                  <w:calcOnExit w:val="0"/>
                  <w:textInput/>
                </w:ffData>
              </w:fldChar>
            </w:r>
            <w:r w:rsidRPr="00B26807">
              <w:rPr>
                <w:rFonts w:cstheme="minorHAnsi"/>
                <w:iCs/>
                <w:sz w:val="16"/>
                <w:szCs w:val="18"/>
              </w:rPr>
              <w:instrText xml:space="preserve"> FORMTEXT </w:instrText>
            </w:r>
            <w:r w:rsidRPr="00B26807">
              <w:rPr>
                <w:rFonts w:cstheme="minorHAnsi"/>
                <w:iCs/>
                <w:sz w:val="16"/>
                <w:szCs w:val="18"/>
              </w:rPr>
            </w:r>
            <w:r w:rsidRPr="00B26807">
              <w:rPr>
                <w:rFonts w:cstheme="minorHAnsi"/>
                <w:iCs/>
                <w:sz w:val="16"/>
                <w:szCs w:val="18"/>
              </w:rPr>
              <w:fldChar w:fldCharType="separate"/>
            </w:r>
            <w:r w:rsidRPr="00B26807">
              <w:rPr>
                <w:rFonts w:cstheme="minorHAnsi"/>
                <w:iCs/>
                <w:noProof/>
                <w:sz w:val="16"/>
                <w:szCs w:val="18"/>
              </w:rPr>
              <w:t> </w:t>
            </w:r>
            <w:r w:rsidRPr="00B26807">
              <w:rPr>
                <w:rFonts w:cstheme="minorHAnsi"/>
                <w:iCs/>
                <w:noProof/>
                <w:sz w:val="16"/>
                <w:szCs w:val="18"/>
              </w:rPr>
              <w:t> </w:t>
            </w:r>
            <w:r w:rsidRPr="00B26807">
              <w:rPr>
                <w:rFonts w:cstheme="minorHAnsi"/>
                <w:iCs/>
                <w:noProof/>
                <w:sz w:val="16"/>
                <w:szCs w:val="18"/>
              </w:rPr>
              <w:t> </w:t>
            </w:r>
            <w:r w:rsidRPr="00B26807">
              <w:rPr>
                <w:rFonts w:cstheme="minorHAnsi"/>
                <w:iCs/>
                <w:noProof/>
                <w:sz w:val="16"/>
                <w:szCs w:val="18"/>
              </w:rPr>
              <w:t> </w:t>
            </w:r>
            <w:r w:rsidRPr="00B26807">
              <w:rPr>
                <w:rFonts w:cstheme="minorHAnsi"/>
                <w:iCs/>
                <w:noProof/>
                <w:sz w:val="16"/>
                <w:szCs w:val="18"/>
              </w:rPr>
              <w:t> </w:t>
            </w:r>
            <w:r w:rsidRPr="00B26807">
              <w:rPr>
                <w:rFonts w:cstheme="minorHAnsi"/>
                <w:iCs/>
                <w:sz w:val="16"/>
                <w:szCs w:val="18"/>
              </w:rPr>
              <w:fldChar w:fldCharType="end"/>
            </w:r>
          </w:p>
        </w:tc>
        <w:tc>
          <w:tcPr>
            <w:tcW w:w="332" w:type="pct"/>
          </w:tcPr>
          <w:p w14:paraId="0A321387" w14:textId="1577B783" w:rsidR="001D18CE" w:rsidRPr="00B26807" w:rsidRDefault="001D18CE" w:rsidP="003445AD">
            <w:pPr>
              <w:jc w:val="center"/>
              <w:rPr>
                <w:rFonts w:cstheme="minorHAnsi"/>
                <w:iCs/>
                <w:sz w:val="16"/>
                <w:szCs w:val="18"/>
              </w:rPr>
            </w:pPr>
            <w:r w:rsidRPr="00B26807">
              <w:rPr>
                <w:rFonts w:cstheme="minorHAnsi"/>
                <w:iCs/>
                <w:sz w:val="16"/>
                <w:szCs w:val="18"/>
              </w:rPr>
              <w:fldChar w:fldCharType="begin">
                <w:ffData>
                  <w:name w:val="Text22"/>
                  <w:enabled/>
                  <w:calcOnExit w:val="0"/>
                  <w:textInput/>
                </w:ffData>
              </w:fldChar>
            </w:r>
            <w:r w:rsidRPr="00B26807">
              <w:rPr>
                <w:rFonts w:cstheme="minorHAnsi"/>
                <w:iCs/>
                <w:sz w:val="16"/>
                <w:szCs w:val="18"/>
              </w:rPr>
              <w:instrText xml:space="preserve"> FORMTEXT </w:instrText>
            </w:r>
            <w:r w:rsidRPr="00B26807">
              <w:rPr>
                <w:rFonts w:cstheme="minorHAnsi"/>
                <w:iCs/>
                <w:sz w:val="16"/>
                <w:szCs w:val="18"/>
              </w:rPr>
            </w:r>
            <w:r w:rsidRPr="00B26807">
              <w:rPr>
                <w:rFonts w:cstheme="minorHAnsi"/>
                <w:iCs/>
                <w:sz w:val="16"/>
                <w:szCs w:val="18"/>
              </w:rPr>
              <w:fldChar w:fldCharType="separate"/>
            </w:r>
            <w:r w:rsidRPr="00B26807">
              <w:rPr>
                <w:rFonts w:cstheme="minorHAnsi"/>
                <w:iCs/>
                <w:noProof/>
                <w:sz w:val="16"/>
                <w:szCs w:val="18"/>
              </w:rPr>
              <w:t> </w:t>
            </w:r>
            <w:r w:rsidRPr="00B26807">
              <w:rPr>
                <w:rFonts w:cstheme="minorHAnsi"/>
                <w:iCs/>
                <w:noProof/>
                <w:sz w:val="16"/>
                <w:szCs w:val="18"/>
              </w:rPr>
              <w:t> </w:t>
            </w:r>
            <w:r w:rsidRPr="00B26807">
              <w:rPr>
                <w:rFonts w:cstheme="minorHAnsi"/>
                <w:iCs/>
                <w:noProof/>
                <w:sz w:val="16"/>
                <w:szCs w:val="18"/>
              </w:rPr>
              <w:t> </w:t>
            </w:r>
            <w:r w:rsidRPr="00B26807">
              <w:rPr>
                <w:rFonts w:cstheme="minorHAnsi"/>
                <w:iCs/>
                <w:noProof/>
                <w:sz w:val="16"/>
                <w:szCs w:val="18"/>
              </w:rPr>
              <w:t> </w:t>
            </w:r>
            <w:r w:rsidRPr="00B26807">
              <w:rPr>
                <w:rFonts w:cstheme="minorHAnsi"/>
                <w:iCs/>
                <w:noProof/>
                <w:sz w:val="16"/>
                <w:szCs w:val="18"/>
              </w:rPr>
              <w:t> </w:t>
            </w:r>
            <w:r w:rsidRPr="00B26807">
              <w:rPr>
                <w:rFonts w:cstheme="minorHAnsi"/>
                <w:iCs/>
                <w:sz w:val="16"/>
                <w:szCs w:val="18"/>
              </w:rPr>
              <w:fldChar w:fldCharType="end"/>
            </w:r>
          </w:p>
        </w:tc>
        <w:tc>
          <w:tcPr>
            <w:tcW w:w="332" w:type="pct"/>
          </w:tcPr>
          <w:p w14:paraId="1853D50A" w14:textId="508224E9" w:rsidR="001D18CE" w:rsidRPr="00B26807" w:rsidRDefault="001D18CE" w:rsidP="003445AD">
            <w:pPr>
              <w:jc w:val="center"/>
              <w:rPr>
                <w:rFonts w:cstheme="minorHAnsi"/>
                <w:iCs/>
                <w:sz w:val="16"/>
                <w:szCs w:val="18"/>
              </w:rPr>
            </w:pPr>
            <w:r w:rsidRPr="00B26807">
              <w:rPr>
                <w:rFonts w:cstheme="minorHAnsi"/>
                <w:iCs/>
                <w:sz w:val="16"/>
                <w:szCs w:val="18"/>
              </w:rPr>
              <w:fldChar w:fldCharType="begin">
                <w:ffData>
                  <w:name w:val="Text22"/>
                  <w:enabled/>
                  <w:calcOnExit w:val="0"/>
                  <w:textInput/>
                </w:ffData>
              </w:fldChar>
            </w:r>
            <w:r w:rsidRPr="00B26807">
              <w:rPr>
                <w:rFonts w:cstheme="minorHAnsi"/>
                <w:iCs/>
                <w:sz w:val="16"/>
                <w:szCs w:val="18"/>
              </w:rPr>
              <w:instrText xml:space="preserve"> FORMTEXT </w:instrText>
            </w:r>
            <w:r w:rsidRPr="00B26807">
              <w:rPr>
                <w:rFonts w:cstheme="minorHAnsi"/>
                <w:iCs/>
                <w:sz w:val="16"/>
                <w:szCs w:val="18"/>
              </w:rPr>
            </w:r>
            <w:r w:rsidRPr="00B26807">
              <w:rPr>
                <w:rFonts w:cstheme="minorHAnsi"/>
                <w:iCs/>
                <w:sz w:val="16"/>
                <w:szCs w:val="18"/>
              </w:rPr>
              <w:fldChar w:fldCharType="separate"/>
            </w:r>
            <w:r w:rsidRPr="00B26807">
              <w:rPr>
                <w:rFonts w:cstheme="minorHAnsi"/>
                <w:iCs/>
                <w:noProof/>
                <w:sz w:val="16"/>
                <w:szCs w:val="18"/>
              </w:rPr>
              <w:t> </w:t>
            </w:r>
            <w:r w:rsidRPr="00B26807">
              <w:rPr>
                <w:rFonts w:cstheme="minorHAnsi"/>
                <w:iCs/>
                <w:noProof/>
                <w:sz w:val="16"/>
                <w:szCs w:val="18"/>
              </w:rPr>
              <w:t> </w:t>
            </w:r>
            <w:r w:rsidRPr="00B26807">
              <w:rPr>
                <w:rFonts w:cstheme="minorHAnsi"/>
                <w:iCs/>
                <w:noProof/>
                <w:sz w:val="16"/>
                <w:szCs w:val="18"/>
              </w:rPr>
              <w:t> </w:t>
            </w:r>
            <w:r w:rsidRPr="00B26807">
              <w:rPr>
                <w:rFonts w:cstheme="minorHAnsi"/>
                <w:iCs/>
                <w:noProof/>
                <w:sz w:val="16"/>
                <w:szCs w:val="18"/>
              </w:rPr>
              <w:t> </w:t>
            </w:r>
            <w:r w:rsidRPr="00B26807">
              <w:rPr>
                <w:rFonts w:cstheme="minorHAnsi"/>
                <w:iCs/>
                <w:noProof/>
                <w:sz w:val="16"/>
                <w:szCs w:val="18"/>
              </w:rPr>
              <w:t> </w:t>
            </w:r>
            <w:r w:rsidRPr="00B26807">
              <w:rPr>
                <w:rFonts w:cstheme="minorHAnsi"/>
                <w:iCs/>
                <w:sz w:val="16"/>
                <w:szCs w:val="18"/>
              </w:rPr>
              <w:fldChar w:fldCharType="end"/>
            </w:r>
          </w:p>
        </w:tc>
        <w:tc>
          <w:tcPr>
            <w:tcW w:w="331" w:type="pct"/>
          </w:tcPr>
          <w:p w14:paraId="1F651076" w14:textId="09A85444" w:rsidR="001D18CE" w:rsidRPr="00B26807" w:rsidRDefault="001D18CE" w:rsidP="003445AD">
            <w:pPr>
              <w:jc w:val="center"/>
              <w:rPr>
                <w:rFonts w:cstheme="minorHAnsi"/>
                <w:iCs/>
                <w:sz w:val="16"/>
                <w:szCs w:val="18"/>
              </w:rPr>
            </w:pPr>
            <w:r w:rsidRPr="00B26807">
              <w:rPr>
                <w:rFonts w:cstheme="minorHAnsi"/>
                <w:iCs/>
                <w:sz w:val="16"/>
                <w:szCs w:val="18"/>
              </w:rPr>
              <w:fldChar w:fldCharType="begin">
                <w:ffData>
                  <w:name w:val="Text22"/>
                  <w:enabled/>
                  <w:calcOnExit w:val="0"/>
                  <w:textInput/>
                </w:ffData>
              </w:fldChar>
            </w:r>
            <w:r w:rsidRPr="00B26807">
              <w:rPr>
                <w:rFonts w:cstheme="minorHAnsi"/>
                <w:iCs/>
                <w:sz w:val="16"/>
                <w:szCs w:val="18"/>
              </w:rPr>
              <w:instrText xml:space="preserve"> FORMTEXT </w:instrText>
            </w:r>
            <w:r w:rsidRPr="00B26807">
              <w:rPr>
                <w:rFonts w:cstheme="minorHAnsi"/>
                <w:iCs/>
                <w:sz w:val="16"/>
                <w:szCs w:val="18"/>
              </w:rPr>
            </w:r>
            <w:r w:rsidRPr="00B26807">
              <w:rPr>
                <w:rFonts w:cstheme="minorHAnsi"/>
                <w:iCs/>
                <w:sz w:val="16"/>
                <w:szCs w:val="18"/>
              </w:rPr>
              <w:fldChar w:fldCharType="separate"/>
            </w:r>
            <w:r w:rsidRPr="00B26807">
              <w:rPr>
                <w:rFonts w:cstheme="minorHAnsi"/>
                <w:iCs/>
                <w:noProof/>
                <w:sz w:val="16"/>
                <w:szCs w:val="18"/>
              </w:rPr>
              <w:t> </w:t>
            </w:r>
            <w:r w:rsidRPr="00B26807">
              <w:rPr>
                <w:rFonts w:cstheme="minorHAnsi"/>
                <w:iCs/>
                <w:noProof/>
                <w:sz w:val="16"/>
                <w:szCs w:val="18"/>
              </w:rPr>
              <w:t> </w:t>
            </w:r>
            <w:r w:rsidRPr="00B26807">
              <w:rPr>
                <w:rFonts w:cstheme="minorHAnsi"/>
                <w:iCs/>
                <w:noProof/>
                <w:sz w:val="16"/>
                <w:szCs w:val="18"/>
              </w:rPr>
              <w:t> </w:t>
            </w:r>
            <w:r w:rsidRPr="00B26807">
              <w:rPr>
                <w:rFonts w:cstheme="minorHAnsi"/>
                <w:iCs/>
                <w:noProof/>
                <w:sz w:val="16"/>
                <w:szCs w:val="18"/>
              </w:rPr>
              <w:t> </w:t>
            </w:r>
            <w:r w:rsidRPr="00B26807">
              <w:rPr>
                <w:rFonts w:cstheme="minorHAnsi"/>
                <w:iCs/>
                <w:noProof/>
                <w:sz w:val="16"/>
                <w:szCs w:val="18"/>
              </w:rPr>
              <w:t> </w:t>
            </w:r>
            <w:r w:rsidRPr="00B26807">
              <w:rPr>
                <w:rFonts w:cstheme="minorHAnsi"/>
                <w:iCs/>
                <w:sz w:val="16"/>
                <w:szCs w:val="18"/>
              </w:rPr>
              <w:fldChar w:fldCharType="end"/>
            </w:r>
          </w:p>
        </w:tc>
        <w:tc>
          <w:tcPr>
            <w:tcW w:w="340" w:type="pct"/>
          </w:tcPr>
          <w:p w14:paraId="03354873" w14:textId="63BDBF4B" w:rsidR="001D18CE" w:rsidRPr="00B26807" w:rsidRDefault="001D18CE" w:rsidP="003445AD">
            <w:pPr>
              <w:rPr>
                <w:rFonts w:cstheme="minorHAnsi"/>
                <w:iCs/>
                <w:sz w:val="16"/>
                <w:szCs w:val="18"/>
              </w:rPr>
            </w:pPr>
            <w:r w:rsidRPr="00B26807">
              <w:rPr>
                <w:rFonts w:cstheme="minorHAnsi"/>
                <w:iCs/>
                <w:sz w:val="16"/>
                <w:szCs w:val="18"/>
              </w:rPr>
              <w:fldChar w:fldCharType="begin">
                <w:ffData>
                  <w:name w:val="Text22"/>
                  <w:enabled/>
                  <w:calcOnExit w:val="0"/>
                  <w:textInput/>
                </w:ffData>
              </w:fldChar>
            </w:r>
            <w:r w:rsidRPr="00B26807">
              <w:rPr>
                <w:rFonts w:cstheme="minorHAnsi"/>
                <w:iCs/>
                <w:sz w:val="16"/>
                <w:szCs w:val="18"/>
              </w:rPr>
              <w:instrText xml:space="preserve"> FORMTEXT </w:instrText>
            </w:r>
            <w:r w:rsidRPr="00B26807">
              <w:rPr>
                <w:rFonts w:cstheme="minorHAnsi"/>
                <w:iCs/>
                <w:sz w:val="16"/>
                <w:szCs w:val="18"/>
              </w:rPr>
            </w:r>
            <w:r w:rsidRPr="00B26807">
              <w:rPr>
                <w:rFonts w:cstheme="minorHAnsi"/>
                <w:iCs/>
                <w:sz w:val="16"/>
                <w:szCs w:val="18"/>
              </w:rPr>
              <w:fldChar w:fldCharType="separate"/>
            </w:r>
            <w:r w:rsidRPr="00B26807">
              <w:rPr>
                <w:rFonts w:cstheme="minorHAnsi"/>
                <w:iCs/>
                <w:noProof/>
                <w:sz w:val="16"/>
                <w:szCs w:val="18"/>
              </w:rPr>
              <w:t> </w:t>
            </w:r>
            <w:r w:rsidRPr="00B26807">
              <w:rPr>
                <w:rFonts w:cstheme="minorHAnsi"/>
                <w:iCs/>
                <w:noProof/>
                <w:sz w:val="16"/>
                <w:szCs w:val="18"/>
              </w:rPr>
              <w:t> </w:t>
            </w:r>
            <w:r w:rsidRPr="00B26807">
              <w:rPr>
                <w:rFonts w:cstheme="minorHAnsi"/>
                <w:iCs/>
                <w:noProof/>
                <w:sz w:val="16"/>
                <w:szCs w:val="18"/>
              </w:rPr>
              <w:t> </w:t>
            </w:r>
            <w:r w:rsidRPr="00B26807">
              <w:rPr>
                <w:rFonts w:cstheme="minorHAnsi"/>
                <w:iCs/>
                <w:noProof/>
                <w:sz w:val="16"/>
                <w:szCs w:val="18"/>
              </w:rPr>
              <w:t> </w:t>
            </w:r>
            <w:r w:rsidRPr="00B26807">
              <w:rPr>
                <w:rFonts w:cstheme="minorHAnsi"/>
                <w:iCs/>
                <w:noProof/>
                <w:sz w:val="16"/>
                <w:szCs w:val="18"/>
              </w:rPr>
              <w:t> </w:t>
            </w:r>
            <w:r w:rsidRPr="00B26807">
              <w:rPr>
                <w:rFonts w:cstheme="minorHAnsi"/>
                <w:iCs/>
                <w:sz w:val="16"/>
                <w:szCs w:val="18"/>
              </w:rPr>
              <w:fldChar w:fldCharType="end"/>
            </w:r>
          </w:p>
        </w:tc>
        <w:tc>
          <w:tcPr>
            <w:tcW w:w="1298" w:type="pct"/>
          </w:tcPr>
          <w:p w14:paraId="2E29257E" w14:textId="5741E775" w:rsidR="001D18CE" w:rsidRPr="00B26807" w:rsidRDefault="001D18CE" w:rsidP="003445AD">
            <w:pPr>
              <w:rPr>
                <w:rFonts w:cstheme="minorHAnsi"/>
                <w:iCs/>
                <w:sz w:val="16"/>
                <w:szCs w:val="18"/>
              </w:rPr>
            </w:pPr>
            <w:r w:rsidRPr="00B26807">
              <w:rPr>
                <w:rFonts w:cstheme="minorHAnsi"/>
                <w:iCs/>
                <w:sz w:val="16"/>
                <w:szCs w:val="18"/>
              </w:rPr>
              <w:fldChar w:fldCharType="begin">
                <w:ffData>
                  <w:name w:val="Text22"/>
                  <w:enabled/>
                  <w:calcOnExit w:val="0"/>
                  <w:textInput/>
                </w:ffData>
              </w:fldChar>
            </w:r>
            <w:r w:rsidRPr="00B26807">
              <w:rPr>
                <w:rFonts w:cstheme="minorHAnsi"/>
                <w:iCs/>
                <w:sz w:val="16"/>
                <w:szCs w:val="18"/>
              </w:rPr>
              <w:instrText xml:space="preserve"> FORMTEXT </w:instrText>
            </w:r>
            <w:r w:rsidRPr="00B26807">
              <w:rPr>
                <w:rFonts w:cstheme="minorHAnsi"/>
                <w:iCs/>
                <w:sz w:val="16"/>
                <w:szCs w:val="18"/>
              </w:rPr>
            </w:r>
            <w:r w:rsidRPr="00B26807">
              <w:rPr>
                <w:rFonts w:cstheme="minorHAnsi"/>
                <w:iCs/>
                <w:sz w:val="16"/>
                <w:szCs w:val="18"/>
              </w:rPr>
              <w:fldChar w:fldCharType="separate"/>
            </w:r>
            <w:r w:rsidRPr="00B26807">
              <w:rPr>
                <w:rFonts w:cstheme="minorHAnsi"/>
                <w:iCs/>
                <w:noProof/>
                <w:sz w:val="16"/>
                <w:szCs w:val="18"/>
              </w:rPr>
              <w:t> </w:t>
            </w:r>
            <w:r w:rsidRPr="00B26807">
              <w:rPr>
                <w:rFonts w:cstheme="minorHAnsi"/>
                <w:iCs/>
                <w:noProof/>
                <w:sz w:val="16"/>
                <w:szCs w:val="18"/>
              </w:rPr>
              <w:t> </w:t>
            </w:r>
            <w:r w:rsidRPr="00B26807">
              <w:rPr>
                <w:rFonts w:cstheme="minorHAnsi"/>
                <w:iCs/>
                <w:noProof/>
                <w:sz w:val="16"/>
                <w:szCs w:val="18"/>
              </w:rPr>
              <w:t> </w:t>
            </w:r>
            <w:r w:rsidRPr="00B26807">
              <w:rPr>
                <w:rFonts w:cstheme="minorHAnsi"/>
                <w:iCs/>
                <w:noProof/>
                <w:sz w:val="16"/>
                <w:szCs w:val="18"/>
              </w:rPr>
              <w:t> </w:t>
            </w:r>
            <w:r w:rsidRPr="00B26807">
              <w:rPr>
                <w:rFonts w:cstheme="minorHAnsi"/>
                <w:iCs/>
                <w:noProof/>
                <w:sz w:val="16"/>
                <w:szCs w:val="18"/>
              </w:rPr>
              <w:t> </w:t>
            </w:r>
            <w:r w:rsidRPr="00B26807">
              <w:rPr>
                <w:rFonts w:cstheme="minorHAnsi"/>
                <w:iCs/>
                <w:sz w:val="16"/>
                <w:szCs w:val="18"/>
              </w:rPr>
              <w:fldChar w:fldCharType="end"/>
            </w:r>
          </w:p>
        </w:tc>
      </w:tr>
    </w:tbl>
    <w:p w14:paraId="3BC2E1F6" w14:textId="77777777" w:rsidR="00BD583D" w:rsidRPr="00B26807" w:rsidRDefault="00BD583D">
      <w:pPr>
        <w:spacing w:after="0" w:line="240" w:lineRule="auto"/>
        <w:contextualSpacing w:val="0"/>
      </w:pPr>
    </w:p>
    <w:p w14:paraId="61047A23" w14:textId="063204C7" w:rsidR="00AC4A89" w:rsidRPr="00B26807" w:rsidRDefault="00043F0D">
      <w:pPr>
        <w:spacing w:after="0" w:line="240" w:lineRule="auto"/>
        <w:contextualSpacing w:val="0"/>
        <w:rPr>
          <w:b/>
          <w:sz w:val="28"/>
        </w:rPr>
      </w:pPr>
      <w:sdt>
        <w:sdtPr>
          <w:id w:val="-1483159227"/>
          <w14:checkbox>
            <w14:checked w14:val="0"/>
            <w14:checkedState w14:val="2612" w14:font="MS Gothic"/>
            <w14:uncheckedState w14:val="2610" w14:font="MS Gothic"/>
          </w14:checkbox>
        </w:sdtPr>
        <w:sdtEndPr/>
        <w:sdtContent>
          <w:r w:rsidR="006B0A90" w:rsidRPr="00B26807">
            <w:rPr>
              <w:rFonts w:ascii="MS Gothic" w:eastAsia="MS Gothic" w:hAnsi="MS Gothic" w:hint="eastAsia"/>
            </w:rPr>
            <w:t>☐</w:t>
          </w:r>
        </w:sdtContent>
      </w:sdt>
      <w:r w:rsidR="006B0A90" w:rsidRPr="00B26807">
        <w:t xml:space="preserve">  Alternate Risk Assessment matrix attached.</w:t>
      </w:r>
      <w:r w:rsidR="00AC4A89" w:rsidRPr="00B26807">
        <w:br w:type="page"/>
      </w:r>
    </w:p>
    <w:p w14:paraId="1F4FEB9D" w14:textId="574139B9" w:rsidR="00B67981" w:rsidRPr="00B26807" w:rsidRDefault="00F47565" w:rsidP="00801684">
      <w:pPr>
        <w:pStyle w:val="Heading1"/>
      </w:pPr>
      <w:bookmarkStart w:id="36" w:name="_Toc19540275"/>
      <w:bookmarkStart w:id="37" w:name="_Toc66182415"/>
      <w:r w:rsidRPr="00B26807">
        <w:t xml:space="preserve">COMMUNICATION </w:t>
      </w:r>
      <w:r w:rsidR="0050547D" w:rsidRPr="00B26807">
        <w:t xml:space="preserve">AND MEDIA </w:t>
      </w:r>
      <w:r w:rsidRPr="00B26807">
        <w:t>OFFICERS</w:t>
      </w:r>
      <w:r w:rsidR="006B0A90" w:rsidRPr="00B26807">
        <w:t xml:space="preserve"> – CONTACT DETAILS</w:t>
      </w:r>
      <w:bookmarkEnd w:id="36"/>
      <w:bookmarkEnd w:id="37"/>
    </w:p>
    <w:p w14:paraId="7C505228" w14:textId="694AC60F" w:rsidR="00257830" w:rsidRPr="00B26807" w:rsidRDefault="00257830" w:rsidP="00257830">
      <w:pPr>
        <w:rPr>
          <w:i/>
          <w:iCs/>
          <w:sz w:val="20"/>
          <w:szCs w:val="18"/>
        </w:rPr>
      </w:pPr>
      <w:r w:rsidRPr="00B26807">
        <w:rPr>
          <w:i/>
          <w:iCs/>
          <w:sz w:val="20"/>
          <w:szCs w:val="18"/>
        </w:rPr>
        <w:t xml:space="preserve">* May be referred to as Public </w:t>
      </w:r>
      <w:r w:rsidR="0001559B" w:rsidRPr="00B26807">
        <w:rPr>
          <w:i/>
          <w:iCs/>
          <w:sz w:val="20"/>
          <w:szCs w:val="18"/>
        </w:rPr>
        <w:t>I</w:t>
      </w:r>
      <w:r w:rsidRPr="00B26807">
        <w:rPr>
          <w:i/>
          <w:iCs/>
          <w:sz w:val="20"/>
          <w:szCs w:val="18"/>
        </w:rPr>
        <w:t>nformation Officers in some instances</w:t>
      </w:r>
    </w:p>
    <w:tbl>
      <w:tblPr>
        <w:tblStyle w:val="TableGrid"/>
        <w:tblW w:w="5000" w:type="pct"/>
        <w:tblCellMar>
          <w:top w:w="57" w:type="dxa"/>
          <w:bottom w:w="57" w:type="dxa"/>
        </w:tblCellMar>
        <w:tblLook w:val="04A0" w:firstRow="1" w:lastRow="0" w:firstColumn="1" w:lastColumn="0" w:noHBand="0" w:noVBand="1"/>
      </w:tblPr>
      <w:tblGrid>
        <w:gridCol w:w="2556"/>
        <w:gridCol w:w="2019"/>
        <w:gridCol w:w="2019"/>
        <w:gridCol w:w="2019"/>
        <w:gridCol w:w="2019"/>
        <w:gridCol w:w="2019"/>
        <w:gridCol w:w="2019"/>
      </w:tblGrid>
      <w:tr w:rsidR="00B67981" w:rsidRPr="00B26807" w14:paraId="40658A27" w14:textId="77777777" w:rsidTr="003C0264">
        <w:trPr>
          <w:trHeight w:val="274"/>
        </w:trPr>
        <w:tc>
          <w:tcPr>
            <w:tcW w:w="871" w:type="pct"/>
            <w:shd w:val="clear" w:color="auto" w:fill="D9D9D9" w:themeFill="background1" w:themeFillShade="D9"/>
            <w:vAlign w:val="center"/>
          </w:tcPr>
          <w:p w14:paraId="580E9C6F" w14:textId="77777777" w:rsidR="00B67981" w:rsidRPr="00B26807" w:rsidRDefault="00361E72" w:rsidP="00077B1A">
            <w:pPr>
              <w:spacing w:after="0" w:line="240" w:lineRule="auto"/>
              <w:contextualSpacing w:val="0"/>
              <w:rPr>
                <w:b/>
                <w:sz w:val="21"/>
              </w:rPr>
            </w:pPr>
            <w:r w:rsidRPr="00B26807">
              <w:rPr>
                <w:b/>
                <w:sz w:val="21"/>
              </w:rPr>
              <w:t>Organisation</w:t>
            </w:r>
          </w:p>
        </w:tc>
        <w:tc>
          <w:tcPr>
            <w:tcW w:w="688" w:type="pct"/>
            <w:shd w:val="clear" w:color="auto" w:fill="D9D9D9" w:themeFill="background1" w:themeFillShade="D9"/>
            <w:vAlign w:val="center"/>
          </w:tcPr>
          <w:p w14:paraId="43942338" w14:textId="77777777" w:rsidR="00B67981" w:rsidRPr="00B26807" w:rsidRDefault="00077B1A" w:rsidP="00077B1A">
            <w:pPr>
              <w:spacing w:after="0" w:line="240" w:lineRule="auto"/>
              <w:contextualSpacing w:val="0"/>
              <w:rPr>
                <w:b/>
                <w:sz w:val="21"/>
              </w:rPr>
            </w:pPr>
            <w:r w:rsidRPr="00B26807">
              <w:rPr>
                <w:b/>
                <w:sz w:val="21"/>
              </w:rPr>
              <w:t>Name</w:t>
            </w:r>
          </w:p>
        </w:tc>
        <w:tc>
          <w:tcPr>
            <w:tcW w:w="688" w:type="pct"/>
            <w:shd w:val="clear" w:color="auto" w:fill="D9D9D9" w:themeFill="background1" w:themeFillShade="D9"/>
            <w:vAlign w:val="center"/>
          </w:tcPr>
          <w:p w14:paraId="2517ED78" w14:textId="77777777" w:rsidR="00B67981" w:rsidRPr="00B26807" w:rsidRDefault="00B67981" w:rsidP="00077B1A">
            <w:pPr>
              <w:spacing w:after="0" w:line="240" w:lineRule="auto"/>
              <w:contextualSpacing w:val="0"/>
              <w:rPr>
                <w:b/>
                <w:sz w:val="21"/>
              </w:rPr>
            </w:pPr>
            <w:r w:rsidRPr="00B26807">
              <w:rPr>
                <w:b/>
                <w:sz w:val="21"/>
              </w:rPr>
              <w:t>Position</w:t>
            </w:r>
          </w:p>
        </w:tc>
        <w:tc>
          <w:tcPr>
            <w:tcW w:w="688" w:type="pct"/>
            <w:shd w:val="clear" w:color="auto" w:fill="D9D9D9" w:themeFill="background1" w:themeFillShade="D9"/>
            <w:vAlign w:val="center"/>
          </w:tcPr>
          <w:p w14:paraId="21FDCB12" w14:textId="77777777" w:rsidR="00B67981" w:rsidRPr="00B26807" w:rsidRDefault="00B67981" w:rsidP="00077B1A">
            <w:pPr>
              <w:spacing w:after="0" w:line="240" w:lineRule="auto"/>
              <w:contextualSpacing w:val="0"/>
              <w:rPr>
                <w:b/>
                <w:sz w:val="21"/>
              </w:rPr>
            </w:pPr>
            <w:r w:rsidRPr="00B26807">
              <w:rPr>
                <w:b/>
                <w:sz w:val="21"/>
              </w:rPr>
              <w:t>Location</w:t>
            </w:r>
          </w:p>
        </w:tc>
        <w:tc>
          <w:tcPr>
            <w:tcW w:w="688" w:type="pct"/>
            <w:shd w:val="clear" w:color="auto" w:fill="D9D9D9" w:themeFill="background1" w:themeFillShade="D9"/>
            <w:vAlign w:val="center"/>
          </w:tcPr>
          <w:p w14:paraId="2064270A" w14:textId="77777777" w:rsidR="00B67981" w:rsidRPr="00B26807" w:rsidRDefault="00B67981" w:rsidP="00077B1A">
            <w:pPr>
              <w:spacing w:after="0" w:line="240" w:lineRule="auto"/>
              <w:contextualSpacing w:val="0"/>
              <w:rPr>
                <w:b/>
                <w:sz w:val="21"/>
              </w:rPr>
            </w:pPr>
            <w:r w:rsidRPr="00B26807">
              <w:rPr>
                <w:b/>
                <w:sz w:val="21"/>
              </w:rPr>
              <w:t>Email</w:t>
            </w:r>
          </w:p>
        </w:tc>
        <w:tc>
          <w:tcPr>
            <w:tcW w:w="688" w:type="pct"/>
            <w:shd w:val="clear" w:color="auto" w:fill="D9D9D9" w:themeFill="background1" w:themeFillShade="D9"/>
            <w:vAlign w:val="center"/>
          </w:tcPr>
          <w:p w14:paraId="3D3A78A2" w14:textId="77777777" w:rsidR="00B67981" w:rsidRPr="00B26807" w:rsidRDefault="00361E72" w:rsidP="00077B1A">
            <w:pPr>
              <w:spacing w:after="0" w:line="240" w:lineRule="auto"/>
              <w:contextualSpacing w:val="0"/>
              <w:rPr>
                <w:b/>
                <w:sz w:val="21"/>
              </w:rPr>
            </w:pPr>
            <w:r w:rsidRPr="00B26807">
              <w:rPr>
                <w:b/>
                <w:sz w:val="21"/>
              </w:rPr>
              <w:t>Mobile</w:t>
            </w:r>
          </w:p>
        </w:tc>
        <w:tc>
          <w:tcPr>
            <w:tcW w:w="688" w:type="pct"/>
            <w:shd w:val="clear" w:color="auto" w:fill="D9D9D9" w:themeFill="background1" w:themeFillShade="D9"/>
            <w:vAlign w:val="center"/>
          </w:tcPr>
          <w:p w14:paraId="0732BC11" w14:textId="77777777" w:rsidR="00B67981" w:rsidRPr="00B26807" w:rsidRDefault="00361E72" w:rsidP="00077B1A">
            <w:pPr>
              <w:spacing w:after="0" w:line="240" w:lineRule="auto"/>
              <w:contextualSpacing w:val="0"/>
              <w:rPr>
                <w:b/>
                <w:sz w:val="21"/>
              </w:rPr>
            </w:pPr>
            <w:r w:rsidRPr="00B26807">
              <w:rPr>
                <w:b/>
                <w:sz w:val="21"/>
              </w:rPr>
              <w:t>Alt. phone</w:t>
            </w:r>
          </w:p>
        </w:tc>
      </w:tr>
      <w:tr w:rsidR="00361E72" w:rsidRPr="00B26807" w14:paraId="107E13DC" w14:textId="77777777" w:rsidTr="00F47565">
        <w:trPr>
          <w:trHeight w:val="624"/>
        </w:trPr>
        <w:tc>
          <w:tcPr>
            <w:tcW w:w="871" w:type="pct"/>
          </w:tcPr>
          <w:p w14:paraId="1271D9EE" w14:textId="38C3D246" w:rsidR="00361E72" w:rsidRPr="00B26807" w:rsidRDefault="00361E72">
            <w:pPr>
              <w:spacing w:after="0" w:line="240" w:lineRule="auto"/>
              <w:contextualSpacing w:val="0"/>
              <w:rPr>
                <w:b/>
                <w:sz w:val="18"/>
              </w:rPr>
            </w:pPr>
            <w:r w:rsidRPr="00B26807">
              <w:rPr>
                <w:b/>
                <w:sz w:val="18"/>
              </w:rPr>
              <w:t xml:space="preserve">Controlling agency </w:t>
            </w:r>
            <w:r w:rsidR="00077B1A" w:rsidRPr="00B26807">
              <w:rPr>
                <w:b/>
                <w:sz w:val="18"/>
              </w:rPr>
              <w:br/>
            </w:r>
            <w:r w:rsidRPr="00B26807">
              <w:rPr>
                <w:b/>
                <w:sz w:val="18"/>
              </w:rPr>
              <w:t>(if not DFES)</w:t>
            </w:r>
          </w:p>
          <w:p w14:paraId="34C2382F" w14:textId="77777777" w:rsidR="00361E72" w:rsidRPr="00B26807" w:rsidRDefault="00361E72">
            <w:pPr>
              <w:spacing w:after="0" w:line="240" w:lineRule="auto"/>
              <w:contextualSpacing w:val="0"/>
              <w:rPr>
                <w:b/>
                <w:sz w:val="18"/>
              </w:rPr>
            </w:pPr>
            <w:r w:rsidRPr="00B26807">
              <w:rPr>
                <w:b/>
                <w:sz w:val="18"/>
              </w:rPr>
              <w:fldChar w:fldCharType="begin">
                <w:ffData>
                  <w:name w:val="Text15"/>
                  <w:enabled/>
                  <w:calcOnExit w:val="0"/>
                  <w:textInput>
                    <w:default w:val="&lt;insert org name&gt;"/>
                  </w:textInput>
                </w:ffData>
              </w:fldChar>
            </w:r>
            <w:bookmarkStart w:id="38" w:name="Text15"/>
            <w:r w:rsidRPr="00B26807">
              <w:rPr>
                <w:b/>
                <w:sz w:val="18"/>
              </w:rPr>
              <w:instrText xml:space="preserve"> FORMTEXT </w:instrText>
            </w:r>
            <w:r w:rsidRPr="00B26807">
              <w:rPr>
                <w:b/>
                <w:sz w:val="18"/>
              </w:rPr>
            </w:r>
            <w:r w:rsidRPr="00B26807">
              <w:rPr>
                <w:b/>
                <w:sz w:val="18"/>
              </w:rPr>
              <w:fldChar w:fldCharType="separate"/>
            </w:r>
            <w:r w:rsidRPr="00B26807">
              <w:rPr>
                <w:b/>
                <w:noProof/>
                <w:sz w:val="18"/>
              </w:rPr>
              <w:t>&lt;insert org name&gt;</w:t>
            </w:r>
            <w:r w:rsidRPr="00B26807">
              <w:rPr>
                <w:b/>
                <w:sz w:val="18"/>
              </w:rPr>
              <w:fldChar w:fldCharType="end"/>
            </w:r>
            <w:bookmarkEnd w:id="38"/>
          </w:p>
        </w:tc>
        <w:tc>
          <w:tcPr>
            <w:tcW w:w="688" w:type="pct"/>
          </w:tcPr>
          <w:p w14:paraId="19F229CF" w14:textId="77777777" w:rsidR="00361E72" w:rsidRPr="00B26807" w:rsidRDefault="00361E72">
            <w:pPr>
              <w:spacing w:after="0" w:line="240" w:lineRule="auto"/>
              <w:contextualSpacing w:val="0"/>
              <w:rPr>
                <w:sz w:val="18"/>
              </w:rPr>
            </w:pPr>
          </w:p>
        </w:tc>
        <w:tc>
          <w:tcPr>
            <w:tcW w:w="688" w:type="pct"/>
          </w:tcPr>
          <w:p w14:paraId="7A3AAFA8" w14:textId="77777777" w:rsidR="00361E72" w:rsidRPr="00B26807" w:rsidRDefault="00361E72">
            <w:pPr>
              <w:spacing w:after="0" w:line="240" w:lineRule="auto"/>
              <w:contextualSpacing w:val="0"/>
              <w:rPr>
                <w:sz w:val="18"/>
              </w:rPr>
            </w:pPr>
          </w:p>
        </w:tc>
        <w:tc>
          <w:tcPr>
            <w:tcW w:w="688" w:type="pct"/>
          </w:tcPr>
          <w:p w14:paraId="3871A87B" w14:textId="77777777" w:rsidR="00361E72" w:rsidRPr="00B26807" w:rsidRDefault="00361E72">
            <w:pPr>
              <w:spacing w:after="0" w:line="240" w:lineRule="auto"/>
              <w:contextualSpacing w:val="0"/>
              <w:rPr>
                <w:sz w:val="18"/>
              </w:rPr>
            </w:pPr>
          </w:p>
        </w:tc>
        <w:tc>
          <w:tcPr>
            <w:tcW w:w="688" w:type="pct"/>
          </w:tcPr>
          <w:p w14:paraId="7B59589D" w14:textId="77777777" w:rsidR="00361E72" w:rsidRPr="00B26807" w:rsidRDefault="00361E72">
            <w:pPr>
              <w:spacing w:after="0" w:line="240" w:lineRule="auto"/>
              <w:contextualSpacing w:val="0"/>
              <w:rPr>
                <w:sz w:val="18"/>
              </w:rPr>
            </w:pPr>
          </w:p>
        </w:tc>
        <w:tc>
          <w:tcPr>
            <w:tcW w:w="688" w:type="pct"/>
          </w:tcPr>
          <w:p w14:paraId="2DA96863" w14:textId="77777777" w:rsidR="00361E72" w:rsidRPr="00B26807" w:rsidRDefault="00361E72">
            <w:pPr>
              <w:spacing w:after="0" w:line="240" w:lineRule="auto"/>
              <w:contextualSpacing w:val="0"/>
              <w:rPr>
                <w:sz w:val="18"/>
              </w:rPr>
            </w:pPr>
          </w:p>
        </w:tc>
        <w:tc>
          <w:tcPr>
            <w:tcW w:w="688" w:type="pct"/>
          </w:tcPr>
          <w:p w14:paraId="5716606D" w14:textId="77777777" w:rsidR="00361E72" w:rsidRPr="00B26807" w:rsidRDefault="00361E72">
            <w:pPr>
              <w:spacing w:after="0" w:line="240" w:lineRule="auto"/>
              <w:contextualSpacing w:val="0"/>
              <w:rPr>
                <w:sz w:val="18"/>
              </w:rPr>
            </w:pPr>
          </w:p>
        </w:tc>
      </w:tr>
      <w:tr w:rsidR="00B67981" w:rsidRPr="00B26807" w14:paraId="18DF9B16" w14:textId="77777777" w:rsidTr="00F47565">
        <w:trPr>
          <w:trHeight w:val="624"/>
        </w:trPr>
        <w:tc>
          <w:tcPr>
            <w:tcW w:w="871" w:type="pct"/>
          </w:tcPr>
          <w:p w14:paraId="4FCCA5BA" w14:textId="77777777" w:rsidR="00B67981" w:rsidRPr="00B26807" w:rsidRDefault="00B67981">
            <w:pPr>
              <w:spacing w:after="0" w:line="240" w:lineRule="auto"/>
              <w:contextualSpacing w:val="0"/>
              <w:rPr>
                <w:b/>
                <w:sz w:val="18"/>
              </w:rPr>
            </w:pPr>
            <w:r w:rsidRPr="00B26807">
              <w:rPr>
                <w:b/>
                <w:sz w:val="18"/>
              </w:rPr>
              <w:t>DFES</w:t>
            </w:r>
          </w:p>
        </w:tc>
        <w:tc>
          <w:tcPr>
            <w:tcW w:w="688" w:type="pct"/>
          </w:tcPr>
          <w:p w14:paraId="78FEC35B" w14:textId="77777777" w:rsidR="00B67981" w:rsidRPr="00B26807" w:rsidRDefault="00B67981">
            <w:pPr>
              <w:spacing w:after="0" w:line="240" w:lineRule="auto"/>
              <w:contextualSpacing w:val="0"/>
              <w:rPr>
                <w:sz w:val="18"/>
              </w:rPr>
            </w:pPr>
          </w:p>
        </w:tc>
        <w:tc>
          <w:tcPr>
            <w:tcW w:w="688" w:type="pct"/>
          </w:tcPr>
          <w:p w14:paraId="609984C0" w14:textId="77777777" w:rsidR="00B67981" w:rsidRPr="00B26807" w:rsidRDefault="00B67981">
            <w:pPr>
              <w:spacing w:after="0" w:line="240" w:lineRule="auto"/>
              <w:contextualSpacing w:val="0"/>
              <w:rPr>
                <w:sz w:val="18"/>
              </w:rPr>
            </w:pPr>
          </w:p>
        </w:tc>
        <w:tc>
          <w:tcPr>
            <w:tcW w:w="688" w:type="pct"/>
          </w:tcPr>
          <w:p w14:paraId="7C869BFA" w14:textId="77777777" w:rsidR="00B67981" w:rsidRPr="00B26807" w:rsidRDefault="00B67981">
            <w:pPr>
              <w:spacing w:after="0" w:line="240" w:lineRule="auto"/>
              <w:contextualSpacing w:val="0"/>
              <w:rPr>
                <w:sz w:val="18"/>
              </w:rPr>
            </w:pPr>
          </w:p>
        </w:tc>
        <w:tc>
          <w:tcPr>
            <w:tcW w:w="688" w:type="pct"/>
          </w:tcPr>
          <w:p w14:paraId="531ACB0B" w14:textId="77777777" w:rsidR="00B67981" w:rsidRPr="00B26807" w:rsidRDefault="00B67981">
            <w:pPr>
              <w:spacing w:after="0" w:line="240" w:lineRule="auto"/>
              <w:contextualSpacing w:val="0"/>
              <w:rPr>
                <w:sz w:val="18"/>
              </w:rPr>
            </w:pPr>
          </w:p>
        </w:tc>
        <w:tc>
          <w:tcPr>
            <w:tcW w:w="688" w:type="pct"/>
          </w:tcPr>
          <w:p w14:paraId="45EC3D56" w14:textId="77777777" w:rsidR="00B67981" w:rsidRPr="00B26807" w:rsidRDefault="00B67981">
            <w:pPr>
              <w:spacing w:after="0" w:line="240" w:lineRule="auto"/>
              <w:contextualSpacing w:val="0"/>
              <w:rPr>
                <w:sz w:val="18"/>
              </w:rPr>
            </w:pPr>
          </w:p>
        </w:tc>
        <w:tc>
          <w:tcPr>
            <w:tcW w:w="688" w:type="pct"/>
          </w:tcPr>
          <w:p w14:paraId="12F9EC01" w14:textId="77777777" w:rsidR="00B67981" w:rsidRPr="00B26807" w:rsidRDefault="00B67981">
            <w:pPr>
              <w:spacing w:after="0" w:line="240" w:lineRule="auto"/>
              <w:contextualSpacing w:val="0"/>
              <w:rPr>
                <w:sz w:val="18"/>
              </w:rPr>
            </w:pPr>
          </w:p>
        </w:tc>
      </w:tr>
      <w:tr w:rsidR="00B67981" w:rsidRPr="00B26807" w14:paraId="09FA06FE" w14:textId="77777777" w:rsidTr="00F47565">
        <w:trPr>
          <w:trHeight w:val="624"/>
        </w:trPr>
        <w:tc>
          <w:tcPr>
            <w:tcW w:w="871" w:type="pct"/>
          </w:tcPr>
          <w:p w14:paraId="554D61B9" w14:textId="377B14D9" w:rsidR="00B67981" w:rsidRPr="00B26807" w:rsidRDefault="00B67981">
            <w:pPr>
              <w:spacing w:after="0" w:line="240" w:lineRule="auto"/>
              <w:contextualSpacing w:val="0"/>
              <w:rPr>
                <w:b/>
                <w:sz w:val="18"/>
              </w:rPr>
            </w:pPr>
            <w:r w:rsidRPr="00B26807">
              <w:rPr>
                <w:b/>
                <w:sz w:val="18"/>
              </w:rPr>
              <w:t xml:space="preserve">Local </w:t>
            </w:r>
            <w:r w:rsidR="001E7794" w:rsidRPr="00B26807">
              <w:rPr>
                <w:b/>
                <w:sz w:val="18"/>
              </w:rPr>
              <w:t>g</w:t>
            </w:r>
            <w:r w:rsidRPr="00B26807">
              <w:rPr>
                <w:b/>
                <w:sz w:val="18"/>
              </w:rPr>
              <w:t>overnment</w:t>
            </w:r>
          </w:p>
        </w:tc>
        <w:tc>
          <w:tcPr>
            <w:tcW w:w="688" w:type="pct"/>
          </w:tcPr>
          <w:p w14:paraId="14AAE208" w14:textId="77777777" w:rsidR="00B67981" w:rsidRPr="00B26807" w:rsidRDefault="00B67981">
            <w:pPr>
              <w:spacing w:after="0" w:line="240" w:lineRule="auto"/>
              <w:contextualSpacing w:val="0"/>
              <w:rPr>
                <w:sz w:val="18"/>
              </w:rPr>
            </w:pPr>
          </w:p>
        </w:tc>
        <w:tc>
          <w:tcPr>
            <w:tcW w:w="688" w:type="pct"/>
          </w:tcPr>
          <w:p w14:paraId="7AAE0EFD" w14:textId="77777777" w:rsidR="00B67981" w:rsidRPr="00B26807" w:rsidRDefault="00B67981">
            <w:pPr>
              <w:spacing w:after="0" w:line="240" w:lineRule="auto"/>
              <w:contextualSpacing w:val="0"/>
              <w:rPr>
                <w:sz w:val="18"/>
              </w:rPr>
            </w:pPr>
          </w:p>
        </w:tc>
        <w:tc>
          <w:tcPr>
            <w:tcW w:w="688" w:type="pct"/>
          </w:tcPr>
          <w:p w14:paraId="0282080F" w14:textId="77777777" w:rsidR="00B67981" w:rsidRPr="00B26807" w:rsidRDefault="00B67981">
            <w:pPr>
              <w:spacing w:after="0" w:line="240" w:lineRule="auto"/>
              <w:contextualSpacing w:val="0"/>
              <w:rPr>
                <w:sz w:val="18"/>
              </w:rPr>
            </w:pPr>
          </w:p>
        </w:tc>
        <w:tc>
          <w:tcPr>
            <w:tcW w:w="688" w:type="pct"/>
          </w:tcPr>
          <w:p w14:paraId="517BDC93" w14:textId="77777777" w:rsidR="00B67981" w:rsidRPr="00B26807" w:rsidRDefault="00B67981">
            <w:pPr>
              <w:spacing w:after="0" w:line="240" w:lineRule="auto"/>
              <w:contextualSpacing w:val="0"/>
              <w:rPr>
                <w:sz w:val="18"/>
              </w:rPr>
            </w:pPr>
          </w:p>
        </w:tc>
        <w:tc>
          <w:tcPr>
            <w:tcW w:w="688" w:type="pct"/>
          </w:tcPr>
          <w:p w14:paraId="17C9C4EE" w14:textId="77777777" w:rsidR="00B67981" w:rsidRPr="00B26807" w:rsidRDefault="00B67981">
            <w:pPr>
              <w:spacing w:after="0" w:line="240" w:lineRule="auto"/>
              <w:contextualSpacing w:val="0"/>
              <w:rPr>
                <w:sz w:val="18"/>
              </w:rPr>
            </w:pPr>
          </w:p>
        </w:tc>
        <w:tc>
          <w:tcPr>
            <w:tcW w:w="688" w:type="pct"/>
          </w:tcPr>
          <w:p w14:paraId="32949A8E" w14:textId="77777777" w:rsidR="00B67981" w:rsidRPr="00B26807" w:rsidRDefault="00B67981">
            <w:pPr>
              <w:spacing w:after="0" w:line="240" w:lineRule="auto"/>
              <w:contextualSpacing w:val="0"/>
              <w:rPr>
                <w:sz w:val="18"/>
              </w:rPr>
            </w:pPr>
          </w:p>
        </w:tc>
      </w:tr>
      <w:tr w:rsidR="00B67981" w:rsidRPr="00B26807" w14:paraId="5C5CF1AF" w14:textId="77777777" w:rsidTr="00F47565">
        <w:trPr>
          <w:trHeight w:val="624"/>
        </w:trPr>
        <w:tc>
          <w:tcPr>
            <w:tcW w:w="871" w:type="pct"/>
          </w:tcPr>
          <w:p w14:paraId="57EAE3BD" w14:textId="77777777" w:rsidR="00B67981" w:rsidRPr="00B26807" w:rsidRDefault="00B67981">
            <w:pPr>
              <w:spacing w:after="0" w:line="240" w:lineRule="auto"/>
              <w:contextualSpacing w:val="0"/>
              <w:rPr>
                <w:b/>
                <w:sz w:val="18"/>
              </w:rPr>
            </w:pPr>
            <w:r w:rsidRPr="00B26807">
              <w:rPr>
                <w:b/>
                <w:sz w:val="18"/>
              </w:rPr>
              <w:t>Local media</w:t>
            </w:r>
          </w:p>
        </w:tc>
        <w:tc>
          <w:tcPr>
            <w:tcW w:w="688" w:type="pct"/>
          </w:tcPr>
          <w:p w14:paraId="692F9C9B" w14:textId="77777777" w:rsidR="00B67981" w:rsidRPr="00B26807" w:rsidRDefault="00B67981">
            <w:pPr>
              <w:spacing w:after="0" w:line="240" w:lineRule="auto"/>
              <w:contextualSpacing w:val="0"/>
              <w:rPr>
                <w:sz w:val="18"/>
              </w:rPr>
            </w:pPr>
          </w:p>
        </w:tc>
        <w:tc>
          <w:tcPr>
            <w:tcW w:w="688" w:type="pct"/>
          </w:tcPr>
          <w:p w14:paraId="6297C311" w14:textId="77777777" w:rsidR="00B67981" w:rsidRPr="00B26807" w:rsidRDefault="00B67981">
            <w:pPr>
              <w:spacing w:after="0" w:line="240" w:lineRule="auto"/>
              <w:contextualSpacing w:val="0"/>
              <w:rPr>
                <w:sz w:val="18"/>
              </w:rPr>
            </w:pPr>
          </w:p>
        </w:tc>
        <w:tc>
          <w:tcPr>
            <w:tcW w:w="688" w:type="pct"/>
          </w:tcPr>
          <w:p w14:paraId="73235E6E" w14:textId="77777777" w:rsidR="00B67981" w:rsidRPr="00B26807" w:rsidRDefault="00B67981">
            <w:pPr>
              <w:spacing w:after="0" w:line="240" w:lineRule="auto"/>
              <w:contextualSpacing w:val="0"/>
              <w:rPr>
                <w:sz w:val="18"/>
              </w:rPr>
            </w:pPr>
          </w:p>
        </w:tc>
        <w:tc>
          <w:tcPr>
            <w:tcW w:w="688" w:type="pct"/>
          </w:tcPr>
          <w:p w14:paraId="2EEA9A72" w14:textId="77777777" w:rsidR="00B67981" w:rsidRPr="00B26807" w:rsidRDefault="00B67981">
            <w:pPr>
              <w:spacing w:after="0" w:line="240" w:lineRule="auto"/>
              <w:contextualSpacing w:val="0"/>
              <w:rPr>
                <w:sz w:val="18"/>
              </w:rPr>
            </w:pPr>
          </w:p>
        </w:tc>
        <w:tc>
          <w:tcPr>
            <w:tcW w:w="688" w:type="pct"/>
          </w:tcPr>
          <w:p w14:paraId="7933E43F" w14:textId="77777777" w:rsidR="00B67981" w:rsidRPr="00B26807" w:rsidRDefault="00B67981">
            <w:pPr>
              <w:spacing w:after="0" w:line="240" w:lineRule="auto"/>
              <w:contextualSpacing w:val="0"/>
              <w:rPr>
                <w:sz w:val="18"/>
              </w:rPr>
            </w:pPr>
          </w:p>
        </w:tc>
        <w:tc>
          <w:tcPr>
            <w:tcW w:w="688" w:type="pct"/>
          </w:tcPr>
          <w:p w14:paraId="56C8471C" w14:textId="77777777" w:rsidR="00B67981" w:rsidRPr="00B26807" w:rsidRDefault="00B67981">
            <w:pPr>
              <w:spacing w:after="0" w:line="240" w:lineRule="auto"/>
              <w:contextualSpacing w:val="0"/>
              <w:rPr>
                <w:sz w:val="18"/>
              </w:rPr>
            </w:pPr>
          </w:p>
        </w:tc>
      </w:tr>
      <w:tr w:rsidR="00B67981" w:rsidRPr="00B26807" w14:paraId="6A3B328A" w14:textId="77777777" w:rsidTr="00F47565">
        <w:trPr>
          <w:trHeight w:val="624"/>
        </w:trPr>
        <w:tc>
          <w:tcPr>
            <w:tcW w:w="871" w:type="pct"/>
          </w:tcPr>
          <w:p w14:paraId="74B0B1B8" w14:textId="77777777" w:rsidR="00B67981" w:rsidRPr="00B26807" w:rsidRDefault="00077B1A">
            <w:pPr>
              <w:spacing w:after="0" w:line="240" w:lineRule="auto"/>
              <w:contextualSpacing w:val="0"/>
              <w:rPr>
                <w:b/>
                <w:sz w:val="18"/>
              </w:rPr>
            </w:pPr>
            <w:r w:rsidRPr="00B26807">
              <w:rPr>
                <w:b/>
                <w:sz w:val="18"/>
              </w:rPr>
              <w:t>Other</w:t>
            </w:r>
          </w:p>
          <w:p w14:paraId="399ED64E" w14:textId="77777777" w:rsidR="00077B1A" w:rsidRPr="00B26807" w:rsidRDefault="00077B1A">
            <w:pPr>
              <w:spacing w:after="0" w:line="240" w:lineRule="auto"/>
              <w:contextualSpacing w:val="0"/>
              <w:rPr>
                <w:b/>
                <w:sz w:val="18"/>
              </w:rPr>
            </w:pPr>
            <w:r w:rsidRPr="00B26807">
              <w:rPr>
                <w:b/>
                <w:sz w:val="18"/>
              </w:rPr>
              <w:fldChar w:fldCharType="begin">
                <w:ffData>
                  <w:name w:val="Text15"/>
                  <w:enabled/>
                  <w:calcOnExit w:val="0"/>
                  <w:textInput>
                    <w:default w:val="&lt;insert org name&gt;"/>
                  </w:textInput>
                </w:ffData>
              </w:fldChar>
            </w:r>
            <w:r w:rsidRPr="00B26807">
              <w:rPr>
                <w:b/>
                <w:sz w:val="18"/>
              </w:rPr>
              <w:instrText xml:space="preserve"> FORMTEXT </w:instrText>
            </w:r>
            <w:r w:rsidRPr="00B26807">
              <w:rPr>
                <w:b/>
                <w:sz w:val="18"/>
              </w:rPr>
            </w:r>
            <w:r w:rsidRPr="00B26807">
              <w:rPr>
                <w:b/>
                <w:sz w:val="18"/>
              </w:rPr>
              <w:fldChar w:fldCharType="separate"/>
            </w:r>
            <w:r w:rsidRPr="00B26807">
              <w:rPr>
                <w:b/>
                <w:noProof/>
                <w:sz w:val="18"/>
              </w:rPr>
              <w:t>&lt;insert org name&gt;</w:t>
            </w:r>
            <w:r w:rsidRPr="00B26807">
              <w:rPr>
                <w:b/>
                <w:sz w:val="18"/>
              </w:rPr>
              <w:fldChar w:fldCharType="end"/>
            </w:r>
          </w:p>
        </w:tc>
        <w:tc>
          <w:tcPr>
            <w:tcW w:w="688" w:type="pct"/>
          </w:tcPr>
          <w:p w14:paraId="1D904EEC" w14:textId="77777777" w:rsidR="00B67981" w:rsidRPr="00B26807" w:rsidRDefault="00B67981">
            <w:pPr>
              <w:spacing w:after="0" w:line="240" w:lineRule="auto"/>
              <w:contextualSpacing w:val="0"/>
              <w:rPr>
                <w:sz w:val="18"/>
              </w:rPr>
            </w:pPr>
          </w:p>
        </w:tc>
        <w:tc>
          <w:tcPr>
            <w:tcW w:w="688" w:type="pct"/>
          </w:tcPr>
          <w:p w14:paraId="44306C61" w14:textId="77777777" w:rsidR="00B67981" w:rsidRPr="00B26807" w:rsidRDefault="00B67981">
            <w:pPr>
              <w:spacing w:after="0" w:line="240" w:lineRule="auto"/>
              <w:contextualSpacing w:val="0"/>
              <w:rPr>
                <w:sz w:val="18"/>
              </w:rPr>
            </w:pPr>
          </w:p>
        </w:tc>
        <w:tc>
          <w:tcPr>
            <w:tcW w:w="688" w:type="pct"/>
          </w:tcPr>
          <w:p w14:paraId="10BAAB5E" w14:textId="77777777" w:rsidR="00B67981" w:rsidRPr="00B26807" w:rsidRDefault="00B67981">
            <w:pPr>
              <w:spacing w:after="0" w:line="240" w:lineRule="auto"/>
              <w:contextualSpacing w:val="0"/>
              <w:rPr>
                <w:sz w:val="18"/>
              </w:rPr>
            </w:pPr>
          </w:p>
        </w:tc>
        <w:tc>
          <w:tcPr>
            <w:tcW w:w="688" w:type="pct"/>
          </w:tcPr>
          <w:p w14:paraId="644CFEBA" w14:textId="77777777" w:rsidR="00B67981" w:rsidRPr="00B26807" w:rsidRDefault="00B67981">
            <w:pPr>
              <w:spacing w:after="0" w:line="240" w:lineRule="auto"/>
              <w:contextualSpacing w:val="0"/>
              <w:rPr>
                <w:sz w:val="18"/>
              </w:rPr>
            </w:pPr>
          </w:p>
        </w:tc>
        <w:tc>
          <w:tcPr>
            <w:tcW w:w="688" w:type="pct"/>
          </w:tcPr>
          <w:p w14:paraId="78D50DA4" w14:textId="77777777" w:rsidR="00B67981" w:rsidRPr="00B26807" w:rsidRDefault="00B67981">
            <w:pPr>
              <w:spacing w:after="0" w:line="240" w:lineRule="auto"/>
              <w:contextualSpacing w:val="0"/>
              <w:rPr>
                <w:sz w:val="18"/>
              </w:rPr>
            </w:pPr>
          </w:p>
        </w:tc>
        <w:tc>
          <w:tcPr>
            <w:tcW w:w="688" w:type="pct"/>
          </w:tcPr>
          <w:p w14:paraId="2079583F" w14:textId="77777777" w:rsidR="00B67981" w:rsidRPr="00B26807" w:rsidRDefault="00B67981">
            <w:pPr>
              <w:spacing w:after="0" w:line="240" w:lineRule="auto"/>
              <w:contextualSpacing w:val="0"/>
              <w:rPr>
                <w:sz w:val="18"/>
              </w:rPr>
            </w:pPr>
          </w:p>
        </w:tc>
      </w:tr>
      <w:tr w:rsidR="00077B1A" w:rsidRPr="00B26807" w14:paraId="304B09FA" w14:textId="77777777" w:rsidTr="00F47565">
        <w:trPr>
          <w:trHeight w:val="624"/>
        </w:trPr>
        <w:tc>
          <w:tcPr>
            <w:tcW w:w="871" w:type="pct"/>
          </w:tcPr>
          <w:p w14:paraId="7C0EC72C" w14:textId="77777777" w:rsidR="00077B1A" w:rsidRPr="00B26807" w:rsidRDefault="00077B1A">
            <w:pPr>
              <w:spacing w:after="0" w:line="240" w:lineRule="auto"/>
              <w:contextualSpacing w:val="0"/>
              <w:rPr>
                <w:b/>
                <w:sz w:val="18"/>
              </w:rPr>
            </w:pPr>
          </w:p>
        </w:tc>
        <w:tc>
          <w:tcPr>
            <w:tcW w:w="688" w:type="pct"/>
          </w:tcPr>
          <w:p w14:paraId="5DFBEA87" w14:textId="77777777" w:rsidR="00077B1A" w:rsidRPr="00B26807" w:rsidRDefault="00077B1A">
            <w:pPr>
              <w:spacing w:after="0" w:line="240" w:lineRule="auto"/>
              <w:contextualSpacing w:val="0"/>
              <w:rPr>
                <w:sz w:val="18"/>
              </w:rPr>
            </w:pPr>
          </w:p>
        </w:tc>
        <w:tc>
          <w:tcPr>
            <w:tcW w:w="688" w:type="pct"/>
          </w:tcPr>
          <w:p w14:paraId="24612D83" w14:textId="77777777" w:rsidR="00077B1A" w:rsidRPr="00B26807" w:rsidRDefault="00077B1A">
            <w:pPr>
              <w:spacing w:after="0" w:line="240" w:lineRule="auto"/>
              <w:contextualSpacing w:val="0"/>
              <w:rPr>
                <w:sz w:val="18"/>
              </w:rPr>
            </w:pPr>
          </w:p>
        </w:tc>
        <w:tc>
          <w:tcPr>
            <w:tcW w:w="688" w:type="pct"/>
          </w:tcPr>
          <w:p w14:paraId="3F1BC6B8" w14:textId="77777777" w:rsidR="00077B1A" w:rsidRPr="00B26807" w:rsidRDefault="00077B1A">
            <w:pPr>
              <w:spacing w:after="0" w:line="240" w:lineRule="auto"/>
              <w:contextualSpacing w:val="0"/>
              <w:rPr>
                <w:sz w:val="18"/>
              </w:rPr>
            </w:pPr>
          </w:p>
        </w:tc>
        <w:tc>
          <w:tcPr>
            <w:tcW w:w="688" w:type="pct"/>
          </w:tcPr>
          <w:p w14:paraId="27A3494D" w14:textId="77777777" w:rsidR="00077B1A" w:rsidRPr="00B26807" w:rsidRDefault="00077B1A">
            <w:pPr>
              <w:spacing w:after="0" w:line="240" w:lineRule="auto"/>
              <w:contextualSpacing w:val="0"/>
              <w:rPr>
                <w:sz w:val="18"/>
              </w:rPr>
            </w:pPr>
          </w:p>
        </w:tc>
        <w:tc>
          <w:tcPr>
            <w:tcW w:w="688" w:type="pct"/>
          </w:tcPr>
          <w:p w14:paraId="3E3FDB40" w14:textId="77777777" w:rsidR="00077B1A" w:rsidRPr="00B26807" w:rsidRDefault="00077B1A">
            <w:pPr>
              <w:spacing w:after="0" w:line="240" w:lineRule="auto"/>
              <w:contextualSpacing w:val="0"/>
              <w:rPr>
                <w:sz w:val="18"/>
              </w:rPr>
            </w:pPr>
          </w:p>
        </w:tc>
        <w:tc>
          <w:tcPr>
            <w:tcW w:w="688" w:type="pct"/>
          </w:tcPr>
          <w:p w14:paraId="32CAFCA5" w14:textId="77777777" w:rsidR="00077B1A" w:rsidRPr="00B26807" w:rsidRDefault="00077B1A">
            <w:pPr>
              <w:spacing w:after="0" w:line="240" w:lineRule="auto"/>
              <w:contextualSpacing w:val="0"/>
              <w:rPr>
                <w:sz w:val="18"/>
              </w:rPr>
            </w:pPr>
          </w:p>
        </w:tc>
      </w:tr>
    </w:tbl>
    <w:p w14:paraId="49CA92F6" w14:textId="77777777" w:rsidR="00361E72" w:rsidRPr="00B26807" w:rsidRDefault="00361E72" w:rsidP="00361E72">
      <w:pPr>
        <w:spacing w:after="0" w:line="240" w:lineRule="auto"/>
        <w:contextualSpacing w:val="0"/>
        <w:rPr>
          <w:sz w:val="20"/>
        </w:rPr>
      </w:pPr>
      <w:r w:rsidRPr="00B26807">
        <w:rPr>
          <w:sz w:val="20"/>
        </w:rPr>
        <w:t xml:space="preserve">* </w:t>
      </w:r>
      <w:r w:rsidR="00B67981" w:rsidRPr="00B26807">
        <w:rPr>
          <w:sz w:val="20"/>
        </w:rPr>
        <w:t>Add rows as needed.</w:t>
      </w:r>
    </w:p>
    <w:p w14:paraId="71968999" w14:textId="77777777" w:rsidR="00472276" w:rsidRPr="00B26807" w:rsidRDefault="00472276">
      <w:pPr>
        <w:spacing w:after="0" w:line="240" w:lineRule="auto"/>
        <w:contextualSpacing w:val="0"/>
        <w:rPr>
          <w:b/>
          <w:sz w:val="28"/>
        </w:rPr>
      </w:pPr>
      <w:r w:rsidRPr="00B26807">
        <w:br w:type="page"/>
      </w:r>
    </w:p>
    <w:p w14:paraId="4A91EF80" w14:textId="60B7431D" w:rsidR="00444FAE" w:rsidRPr="00B26807" w:rsidRDefault="00444FAE" w:rsidP="004D44AC">
      <w:pPr>
        <w:pStyle w:val="Heading1"/>
      </w:pPr>
      <w:bookmarkStart w:id="39" w:name="_Toc19540276"/>
      <w:bookmarkStart w:id="40" w:name="_Toc66182416"/>
      <w:r w:rsidRPr="00B26807">
        <w:t>CONTRIBUTING AGENCIES</w:t>
      </w:r>
      <w:bookmarkEnd w:id="39"/>
      <w:bookmarkEnd w:id="40"/>
    </w:p>
    <w:p w14:paraId="70393980" w14:textId="31FB7F5D" w:rsidR="00472276" w:rsidRPr="00B26807" w:rsidRDefault="00F06D04" w:rsidP="00472276">
      <w:pPr>
        <w:rPr>
          <w:b/>
        </w:rPr>
      </w:pPr>
      <w:r w:rsidRPr="00B26807">
        <w:rPr>
          <w:b/>
        </w:rPr>
        <w:t xml:space="preserve">This Impact Statement should be compiled in close consultation with agencies, community service providers and other emergency management and recovery personnel.  </w:t>
      </w:r>
      <w:r w:rsidR="00472276" w:rsidRPr="00B26807">
        <w:rPr>
          <w:b/>
        </w:rPr>
        <w:t xml:space="preserve">Include details for </w:t>
      </w:r>
      <w:r w:rsidR="00444FAE" w:rsidRPr="00B26807">
        <w:rPr>
          <w:b/>
        </w:rPr>
        <w:t>all agencies that need to</w:t>
      </w:r>
      <w:r w:rsidR="005D3917" w:rsidRPr="00B26807">
        <w:rPr>
          <w:b/>
        </w:rPr>
        <w:t>,</w:t>
      </w:r>
      <w:r w:rsidR="00444FAE" w:rsidRPr="00B26807">
        <w:rPr>
          <w:b/>
        </w:rPr>
        <w:t xml:space="preserve"> or have contributed to</w:t>
      </w:r>
      <w:ins w:id="41" w:author="Liz Storr" w:date="2020-09-15T09:17:00Z">
        <w:r w:rsidR="00E54D9B" w:rsidRPr="00B26807">
          <w:rPr>
            <w:b/>
          </w:rPr>
          <w:t>,</w:t>
        </w:r>
      </w:ins>
      <w:r w:rsidR="00444FAE" w:rsidRPr="00B26807">
        <w:rPr>
          <w:b/>
        </w:rPr>
        <w:t xml:space="preserve"> the compilation of this Impact </w:t>
      </w:r>
      <w:r w:rsidR="001C7FD5" w:rsidRPr="00B26807">
        <w:rPr>
          <w:b/>
        </w:rPr>
        <w:t>Statement</w:t>
      </w:r>
      <w:r w:rsidR="00444FAE" w:rsidRPr="00B26807">
        <w:rPr>
          <w:b/>
        </w:rPr>
        <w:t>.</w:t>
      </w:r>
      <w:r w:rsidR="00472276" w:rsidRPr="00B26807">
        <w:rPr>
          <w:b/>
        </w:rPr>
        <w:br/>
      </w:r>
    </w:p>
    <w:tbl>
      <w:tblPr>
        <w:tblStyle w:val="TableGrid"/>
        <w:tblW w:w="5001" w:type="pct"/>
        <w:tblLayout w:type="fixed"/>
        <w:tblLook w:val="04A0" w:firstRow="1" w:lastRow="0" w:firstColumn="1" w:lastColumn="0" w:noHBand="0" w:noVBand="1"/>
      </w:tblPr>
      <w:tblGrid>
        <w:gridCol w:w="3521"/>
        <w:gridCol w:w="2351"/>
        <w:gridCol w:w="2494"/>
        <w:gridCol w:w="2057"/>
        <w:gridCol w:w="2703"/>
        <w:gridCol w:w="772"/>
        <w:gridCol w:w="775"/>
      </w:tblGrid>
      <w:tr w:rsidR="008F2533" w:rsidRPr="00B26807" w14:paraId="3C2E5F87" w14:textId="0A1B2686" w:rsidTr="000157F5">
        <w:trPr>
          <w:trHeight w:val="340"/>
          <w:tblHeader/>
        </w:trPr>
        <w:tc>
          <w:tcPr>
            <w:tcW w:w="1200" w:type="pct"/>
            <w:shd w:val="clear" w:color="auto" w:fill="D9D9D9" w:themeFill="background1" w:themeFillShade="D9"/>
            <w:vAlign w:val="center"/>
          </w:tcPr>
          <w:p w14:paraId="17C4E2B9" w14:textId="730D45A0" w:rsidR="008F2533" w:rsidRPr="00B26807" w:rsidRDefault="008F2533" w:rsidP="008F2533">
            <w:pPr>
              <w:spacing w:after="0" w:line="240" w:lineRule="auto"/>
              <w:contextualSpacing w:val="0"/>
              <w:rPr>
                <w:b/>
                <w:sz w:val="16"/>
                <w:szCs w:val="16"/>
              </w:rPr>
            </w:pPr>
            <w:r w:rsidRPr="00B26807">
              <w:rPr>
                <w:b/>
                <w:sz w:val="16"/>
                <w:szCs w:val="16"/>
              </w:rPr>
              <w:t>Organisation / agency</w:t>
            </w:r>
          </w:p>
        </w:tc>
        <w:tc>
          <w:tcPr>
            <w:tcW w:w="801" w:type="pct"/>
            <w:shd w:val="clear" w:color="auto" w:fill="D9D9D9" w:themeFill="background1" w:themeFillShade="D9"/>
            <w:vAlign w:val="center"/>
          </w:tcPr>
          <w:p w14:paraId="773A7EBD" w14:textId="1DCBBBA0" w:rsidR="008F2533" w:rsidRPr="00B26807" w:rsidRDefault="008F2533" w:rsidP="008F2533">
            <w:pPr>
              <w:spacing w:after="0" w:line="240" w:lineRule="auto"/>
              <w:contextualSpacing w:val="0"/>
              <w:rPr>
                <w:b/>
                <w:sz w:val="16"/>
                <w:szCs w:val="16"/>
              </w:rPr>
            </w:pPr>
            <w:r w:rsidRPr="00B26807">
              <w:rPr>
                <w:b/>
                <w:sz w:val="16"/>
                <w:szCs w:val="16"/>
              </w:rPr>
              <w:t>Name</w:t>
            </w:r>
          </w:p>
        </w:tc>
        <w:tc>
          <w:tcPr>
            <w:tcW w:w="850" w:type="pct"/>
            <w:shd w:val="clear" w:color="auto" w:fill="D9D9D9" w:themeFill="background1" w:themeFillShade="D9"/>
            <w:vAlign w:val="center"/>
          </w:tcPr>
          <w:p w14:paraId="1A1D06F5" w14:textId="56935587" w:rsidR="008F2533" w:rsidRPr="00B26807" w:rsidRDefault="008F2533" w:rsidP="008F2533">
            <w:pPr>
              <w:spacing w:after="0" w:line="240" w:lineRule="auto"/>
              <w:contextualSpacing w:val="0"/>
              <w:rPr>
                <w:b/>
                <w:sz w:val="16"/>
                <w:szCs w:val="16"/>
              </w:rPr>
            </w:pPr>
            <w:r w:rsidRPr="00B26807">
              <w:rPr>
                <w:b/>
                <w:sz w:val="16"/>
                <w:szCs w:val="16"/>
              </w:rPr>
              <w:t>Position</w:t>
            </w:r>
          </w:p>
        </w:tc>
        <w:tc>
          <w:tcPr>
            <w:tcW w:w="701" w:type="pct"/>
            <w:shd w:val="clear" w:color="auto" w:fill="D9D9D9" w:themeFill="background1" w:themeFillShade="D9"/>
            <w:vAlign w:val="center"/>
          </w:tcPr>
          <w:p w14:paraId="66A0A6DD" w14:textId="29E03BF6" w:rsidR="008F2533" w:rsidRPr="00B26807" w:rsidRDefault="008F2533" w:rsidP="008F2533">
            <w:pPr>
              <w:spacing w:after="0" w:line="240" w:lineRule="auto"/>
              <w:contextualSpacing w:val="0"/>
              <w:rPr>
                <w:b/>
                <w:sz w:val="16"/>
                <w:szCs w:val="16"/>
              </w:rPr>
            </w:pPr>
            <w:r w:rsidRPr="00B26807">
              <w:rPr>
                <w:b/>
                <w:sz w:val="16"/>
                <w:szCs w:val="16"/>
              </w:rPr>
              <w:t>Phone</w:t>
            </w:r>
          </w:p>
        </w:tc>
        <w:tc>
          <w:tcPr>
            <w:tcW w:w="921" w:type="pct"/>
            <w:shd w:val="clear" w:color="auto" w:fill="D9D9D9" w:themeFill="background1" w:themeFillShade="D9"/>
            <w:vAlign w:val="center"/>
          </w:tcPr>
          <w:p w14:paraId="522873FA" w14:textId="580E8C68" w:rsidR="008F2533" w:rsidRPr="00B26807" w:rsidRDefault="008F2533" w:rsidP="008F2533">
            <w:pPr>
              <w:spacing w:after="0" w:line="240" w:lineRule="auto"/>
              <w:contextualSpacing w:val="0"/>
              <w:rPr>
                <w:b/>
                <w:sz w:val="16"/>
                <w:szCs w:val="16"/>
              </w:rPr>
            </w:pPr>
            <w:r w:rsidRPr="00B26807">
              <w:rPr>
                <w:b/>
                <w:sz w:val="16"/>
                <w:szCs w:val="16"/>
              </w:rPr>
              <w:t>Email</w:t>
            </w:r>
          </w:p>
        </w:tc>
        <w:tc>
          <w:tcPr>
            <w:tcW w:w="263" w:type="pct"/>
            <w:shd w:val="clear" w:color="auto" w:fill="D9D9D9" w:themeFill="background1" w:themeFillShade="D9"/>
            <w:vAlign w:val="center"/>
          </w:tcPr>
          <w:p w14:paraId="4867170E" w14:textId="7B6ADF0C" w:rsidR="008F2533" w:rsidRPr="00B26807" w:rsidRDefault="008F2533" w:rsidP="008F2533">
            <w:pPr>
              <w:spacing w:after="0" w:line="240" w:lineRule="auto"/>
              <w:contextualSpacing w:val="0"/>
              <w:jc w:val="center"/>
              <w:rPr>
                <w:b/>
                <w:sz w:val="16"/>
                <w:szCs w:val="16"/>
              </w:rPr>
            </w:pPr>
            <w:r w:rsidRPr="00B26807">
              <w:rPr>
                <w:b/>
                <w:sz w:val="16"/>
                <w:szCs w:val="16"/>
              </w:rPr>
              <w:t>Contact made?</w:t>
            </w:r>
          </w:p>
        </w:tc>
        <w:tc>
          <w:tcPr>
            <w:tcW w:w="264" w:type="pct"/>
            <w:shd w:val="clear" w:color="auto" w:fill="D9D9D9" w:themeFill="background1" w:themeFillShade="D9"/>
            <w:vAlign w:val="center"/>
          </w:tcPr>
          <w:p w14:paraId="4EA1A1D8" w14:textId="4DFBDA47" w:rsidR="008F2533" w:rsidRPr="00B26807" w:rsidRDefault="008F2533" w:rsidP="008F2533">
            <w:pPr>
              <w:spacing w:after="0" w:line="240" w:lineRule="auto"/>
              <w:contextualSpacing w:val="0"/>
              <w:jc w:val="center"/>
              <w:rPr>
                <w:b/>
                <w:sz w:val="16"/>
                <w:szCs w:val="16"/>
              </w:rPr>
            </w:pPr>
            <w:r w:rsidRPr="00B26807">
              <w:rPr>
                <w:b/>
                <w:sz w:val="16"/>
                <w:szCs w:val="16"/>
              </w:rPr>
              <w:t>Info rec’d?</w:t>
            </w:r>
          </w:p>
        </w:tc>
      </w:tr>
      <w:tr w:rsidR="00B770FB" w:rsidRPr="00B26807" w14:paraId="4FDBB446" w14:textId="29CABA08" w:rsidTr="00687262">
        <w:trPr>
          <w:trHeight w:val="340"/>
        </w:trPr>
        <w:tc>
          <w:tcPr>
            <w:tcW w:w="1200" w:type="pct"/>
            <w:vAlign w:val="center"/>
          </w:tcPr>
          <w:p w14:paraId="19579429" w14:textId="7F90B36E" w:rsidR="00B770FB" w:rsidRPr="00B26807" w:rsidRDefault="00043F0D" w:rsidP="00B770FB">
            <w:pPr>
              <w:spacing w:after="0" w:line="240" w:lineRule="auto"/>
              <w:contextualSpacing w:val="0"/>
              <w:rPr>
                <w:b/>
                <w:sz w:val="16"/>
                <w:szCs w:val="16"/>
              </w:rPr>
            </w:pPr>
            <w:sdt>
              <w:sdtPr>
                <w:id w:val="-1081219938"/>
                <w14:checkbox>
                  <w14:checked w14:val="0"/>
                  <w14:checkedState w14:val="2612" w14:font="MS Gothic"/>
                  <w14:uncheckedState w14:val="2610" w14:font="MS Gothic"/>
                </w14:checkbox>
              </w:sdtPr>
              <w:sdtEndPr/>
              <w:sdtContent>
                <w:r w:rsidR="00B770FB" w:rsidRPr="00B26807">
                  <w:rPr>
                    <w:rFonts w:ascii="MS Gothic" w:eastAsia="MS Gothic" w:hAnsi="MS Gothic" w:hint="eastAsia"/>
                  </w:rPr>
                  <w:t>☐</w:t>
                </w:r>
              </w:sdtContent>
            </w:sdt>
            <w:r w:rsidR="00B770FB" w:rsidRPr="00B26807">
              <w:rPr>
                <w:b/>
                <w:sz w:val="16"/>
                <w:szCs w:val="16"/>
              </w:rPr>
              <w:t xml:space="preserve"> </w:t>
            </w:r>
            <w:proofErr w:type="spellStart"/>
            <w:r w:rsidR="00B770FB" w:rsidRPr="00B26807">
              <w:rPr>
                <w:b/>
                <w:sz w:val="16"/>
                <w:szCs w:val="16"/>
              </w:rPr>
              <w:t>Aqwest</w:t>
            </w:r>
            <w:proofErr w:type="spellEnd"/>
            <w:r w:rsidR="00B770FB" w:rsidRPr="00B26807">
              <w:rPr>
                <w:b/>
                <w:sz w:val="16"/>
                <w:szCs w:val="16"/>
              </w:rPr>
              <w:t xml:space="preserve"> (water supplier in Bunbury)</w:t>
            </w:r>
          </w:p>
        </w:tc>
        <w:tc>
          <w:tcPr>
            <w:tcW w:w="801" w:type="pct"/>
            <w:vAlign w:val="center"/>
          </w:tcPr>
          <w:p w14:paraId="0CF18F26" w14:textId="77777777" w:rsidR="00B770FB" w:rsidRPr="00B26807" w:rsidRDefault="00B770FB" w:rsidP="00B770FB">
            <w:pPr>
              <w:spacing w:after="0" w:line="240" w:lineRule="auto"/>
              <w:contextualSpacing w:val="0"/>
              <w:rPr>
                <w:sz w:val="16"/>
                <w:szCs w:val="16"/>
              </w:rPr>
            </w:pPr>
          </w:p>
        </w:tc>
        <w:tc>
          <w:tcPr>
            <w:tcW w:w="850" w:type="pct"/>
            <w:vAlign w:val="center"/>
          </w:tcPr>
          <w:p w14:paraId="12D72DBE" w14:textId="77777777" w:rsidR="00B770FB" w:rsidRPr="00B26807" w:rsidRDefault="00B770FB" w:rsidP="00B770FB">
            <w:pPr>
              <w:spacing w:after="0" w:line="240" w:lineRule="auto"/>
              <w:contextualSpacing w:val="0"/>
              <w:rPr>
                <w:sz w:val="16"/>
                <w:szCs w:val="16"/>
              </w:rPr>
            </w:pPr>
          </w:p>
        </w:tc>
        <w:tc>
          <w:tcPr>
            <w:tcW w:w="701" w:type="pct"/>
            <w:vAlign w:val="center"/>
          </w:tcPr>
          <w:p w14:paraId="5E8AC8ED" w14:textId="77777777" w:rsidR="00B770FB" w:rsidRPr="00B26807" w:rsidRDefault="00B770FB" w:rsidP="00B770FB">
            <w:pPr>
              <w:spacing w:after="0" w:line="240" w:lineRule="auto"/>
              <w:contextualSpacing w:val="0"/>
              <w:rPr>
                <w:sz w:val="16"/>
                <w:szCs w:val="16"/>
              </w:rPr>
            </w:pPr>
          </w:p>
        </w:tc>
        <w:tc>
          <w:tcPr>
            <w:tcW w:w="921" w:type="pct"/>
            <w:vAlign w:val="center"/>
          </w:tcPr>
          <w:p w14:paraId="200A9F2A" w14:textId="77777777" w:rsidR="00B770FB" w:rsidRPr="00B26807" w:rsidRDefault="00B770FB" w:rsidP="00B770FB">
            <w:pPr>
              <w:spacing w:after="0" w:line="240" w:lineRule="auto"/>
              <w:contextualSpacing w:val="0"/>
              <w:rPr>
                <w:sz w:val="16"/>
                <w:szCs w:val="16"/>
              </w:rPr>
            </w:pPr>
          </w:p>
        </w:tc>
        <w:tc>
          <w:tcPr>
            <w:tcW w:w="263" w:type="pct"/>
          </w:tcPr>
          <w:p w14:paraId="439084A0" w14:textId="2D58E780" w:rsidR="00B770FB" w:rsidRPr="00B26807" w:rsidRDefault="00043F0D" w:rsidP="00B770FB">
            <w:pPr>
              <w:spacing w:after="0" w:line="240" w:lineRule="auto"/>
              <w:contextualSpacing w:val="0"/>
              <w:jc w:val="center"/>
              <w:rPr>
                <w:sz w:val="16"/>
                <w:szCs w:val="16"/>
              </w:rPr>
            </w:pPr>
            <w:sdt>
              <w:sdtPr>
                <w:id w:val="837043247"/>
                <w14:checkbox>
                  <w14:checked w14:val="0"/>
                  <w14:checkedState w14:val="2612" w14:font="MS Gothic"/>
                  <w14:uncheckedState w14:val="2610" w14:font="MS Gothic"/>
                </w14:checkbox>
              </w:sdtPr>
              <w:sdtEndPr/>
              <w:sdtContent>
                <w:r w:rsidR="00B770FB" w:rsidRPr="00B26807">
                  <w:rPr>
                    <w:rFonts w:ascii="MS Gothic" w:eastAsia="MS Gothic" w:hAnsi="MS Gothic" w:hint="eastAsia"/>
                  </w:rPr>
                  <w:t>☐</w:t>
                </w:r>
              </w:sdtContent>
            </w:sdt>
          </w:p>
        </w:tc>
        <w:tc>
          <w:tcPr>
            <w:tcW w:w="264" w:type="pct"/>
          </w:tcPr>
          <w:p w14:paraId="614F8139" w14:textId="5F94041E" w:rsidR="00B770FB" w:rsidRPr="00B26807" w:rsidRDefault="00043F0D" w:rsidP="00B770FB">
            <w:pPr>
              <w:spacing w:after="0" w:line="240" w:lineRule="auto"/>
              <w:contextualSpacing w:val="0"/>
              <w:jc w:val="center"/>
              <w:rPr>
                <w:sz w:val="16"/>
                <w:szCs w:val="16"/>
              </w:rPr>
            </w:pPr>
            <w:sdt>
              <w:sdtPr>
                <w:id w:val="-1584758464"/>
                <w14:checkbox>
                  <w14:checked w14:val="0"/>
                  <w14:checkedState w14:val="2612" w14:font="MS Gothic"/>
                  <w14:uncheckedState w14:val="2610" w14:font="MS Gothic"/>
                </w14:checkbox>
              </w:sdtPr>
              <w:sdtEndPr/>
              <w:sdtContent>
                <w:r w:rsidR="00B770FB" w:rsidRPr="00B26807">
                  <w:rPr>
                    <w:rFonts w:ascii="MS Gothic" w:eastAsia="MS Gothic" w:hAnsi="MS Gothic" w:hint="eastAsia"/>
                  </w:rPr>
                  <w:t>☐</w:t>
                </w:r>
              </w:sdtContent>
            </w:sdt>
          </w:p>
        </w:tc>
      </w:tr>
      <w:tr w:rsidR="00B770FB" w:rsidRPr="00B26807" w14:paraId="1B536996" w14:textId="421D4A03" w:rsidTr="00687262">
        <w:trPr>
          <w:trHeight w:val="340"/>
        </w:trPr>
        <w:tc>
          <w:tcPr>
            <w:tcW w:w="1200" w:type="pct"/>
            <w:vAlign w:val="center"/>
          </w:tcPr>
          <w:p w14:paraId="3A9FB0EE" w14:textId="1316EC09" w:rsidR="00B770FB" w:rsidRPr="00B26807" w:rsidRDefault="00043F0D" w:rsidP="00B770FB">
            <w:pPr>
              <w:spacing w:after="0" w:line="240" w:lineRule="auto"/>
              <w:contextualSpacing w:val="0"/>
              <w:rPr>
                <w:b/>
                <w:sz w:val="16"/>
                <w:szCs w:val="16"/>
              </w:rPr>
            </w:pPr>
            <w:sdt>
              <w:sdtPr>
                <w:id w:val="-242180729"/>
                <w14:checkbox>
                  <w14:checked w14:val="0"/>
                  <w14:checkedState w14:val="2612" w14:font="MS Gothic"/>
                  <w14:uncheckedState w14:val="2610" w14:font="MS Gothic"/>
                </w14:checkbox>
              </w:sdtPr>
              <w:sdtEndPr/>
              <w:sdtContent>
                <w:r w:rsidR="00B770FB" w:rsidRPr="00B26807">
                  <w:rPr>
                    <w:rFonts w:ascii="MS Gothic" w:eastAsia="MS Gothic" w:hAnsi="MS Gothic" w:hint="eastAsia"/>
                  </w:rPr>
                  <w:t>☐</w:t>
                </w:r>
              </w:sdtContent>
            </w:sdt>
            <w:r w:rsidR="00B770FB" w:rsidRPr="00B26807">
              <w:rPr>
                <w:b/>
                <w:sz w:val="16"/>
                <w:szCs w:val="16"/>
              </w:rPr>
              <w:t xml:space="preserve"> Assoc. of Independent Schools of WA</w:t>
            </w:r>
          </w:p>
        </w:tc>
        <w:tc>
          <w:tcPr>
            <w:tcW w:w="801" w:type="pct"/>
            <w:vAlign w:val="center"/>
          </w:tcPr>
          <w:p w14:paraId="5C347D02" w14:textId="77777777" w:rsidR="00B770FB" w:rsidRPr="00B26807" w:rsidRDefault="00B770FB" w:rsidP="00B770FB">
            <w:pPr>
              <w:spacing w:after="0" w:line="240" w:lineRule="auto"/>
              <w:contextualSpacing w:val="0"/>
              <w:rPr>
                <w:sz w:val="16"/>
                <w:szCs w:val="16"/>
              </w:rPr>
            </w:pPr>
          </w:p>
        </w:tc>
        <w:tc>
          <w:tcPr>
            <w:tcW w:w="850" w:type="pct"/>
            <w:vAlign w:val="center"/>
          </w:tcPr>
          <w:p w14:paraId="53ADC44B" w14:textId="77777777" w:rsidR="00B770FB" w:rsidRPr="00B26807" w:rsidRDefault="00B770FB" w:rsidP="00B770FB">
            <w:pPr>
              <w:spacing w:after="0" w:line="240" w:lineRule="auto"/>
              <w:contextualSpacing w:val="0"/>
              <w:rPr>
                <w:sz w:val="16"/>
                <w:szCs w:val="16"/>
              </w:rPr>
            </w:pPr>
          </w:p>
        </w:tc>
        <w:tc>
          <w:tcPr>
            <w:tcW w:w="701" w:type="pct"/>
            <w:vAlign w:val="center"/>
          </w:tcPr>
          <w:p w14:paraId="13352E18" w14:textId="77777777" w:rsidR="00B770FB" w:rsidRPr="00B26807" w:rsidRDefault="00B770FB" w:rsidP="00B770FB">
            <w:pPr>
              <w:spacing w:after="0" w:line="240" w:lineRule="auto"/>
              <w:contextualSpacing w:val="0"/>
              <w:rPr>
                <w:sz w:val="16"/>
                <w:szCs w:val="16"/>
              </w:rPr>
            </w:pPr>
          </w:p>
        </w:tc>
        <w:tc>
          <w:tcPr>
            <w:tcW w:w="921" w:type="pct"/>
            <w:vAlign w:val="center"/>
          </w:tcPr>
          <w:p w14:paraId="64DBCB30" w14:textId="77777777" w:rsidR="00B770FB" w:rsidRPr="00B26807" w:rsidRDefault="00B770FB" w:rsidP="00B770FB">
            <w:pPr>
              <w:spacing w:after="0" w:line="240" w:lineRule="auto"/>
              <w:contextualSpacing w:val="0"/>
              <w:rPr>
                <w:sz w:val="16"/>
                <w:szCs w:val="16"/>
              </w:rPr>
            </w:pPr>
          </w:p>
        </w:tc>
        <w:tc>
          <w:tcPr>
            <w:tcW w:w="263" w:type="pct"/>
          </w:tcPr>
          <w:p w14:paraId="29A1F6F7" w14:textId="3B3D7FA8" w:rsidR="00B770FB" w:rsidRPr="00B26807" w:rsidRDefault="00043F0D" w:rsidP="00B770FB">
            <w:pPr>
              <w:spacing w:after="0" w:line="240" w:lineRule="auto"/>
              <w:contextualSpacing w:val="0"/>
              <w:jc w:val="center"/>
              <w:rPr>
                <w:sz w:val="16"/>
                <w:szCs w:val="16"/>
              </w:rPr>
            </w:pPr>
            <w:sdt>
              <w:sdtPr>
                <w:id w:val="-1681186993"/>
                <w14:checkbox>
                  <w14:checked w14:val="0"/>
                  <w14:checkedState w14:val="2612" w14:font="MS Gothic"/>
                  <w14:uncheckedState w14:val="2610" w14:font="MS Gothic"/>
                </w14:checkbox>
              </w:sdtPr>
              <w:sdtEndPr/>
              <w:sdtContent>
                <w:r w:rsidR="00B770FB" w:rsidRPr="00B26807">
                  <w:rPr>
                    <w:rFonts w:ascii="MS Gothic" w:eastAsia="MS Gothic" w:hAnsi="MS Gothic" w:hint="eastAsia"/>
                  </w:rPr>
                  <w:t>☐</w:t>
                </w:r>
              </w:sdtContent>
            </w:sdt>
          </w:p>
        </w:tc>
        <w:tc>
          <w:tcPr>
            <w:tcW w:w="264" w:type="pct"/>
          </w:tcPr>
          <w:p w14:paraId="78AD3AEA" w14:textId="3C84BE18" w:rsidR="00B770FB" w:rsidRPr="00B26807" w:rsidRDefault="00043F0D" w:rsidP="00B770FB">
            <w:pPr>
              <w:spacing w:after="0" w:line="240" w:lineRule="auto"/>
              <w:contextualSpacing w:val="0"/>
              <w:jc w:val="center"/>
              <w:rPr>
                <w:sz w:val="16"/>
                <w:szCs w:val="16"/>
              </w:rPr>
            </w:pPr>
            <w:sdt>
              <w:sdtPr>
                <w:id w:val="-1444608125"/>
                <w14:checkbox>
                  <w14:checked w14:val="0"/>
                  <w14:checkedState w14:val="2612" w14:font="MS Gothic"/>
                  <w14:uncheckedState w14:val="2610" w14:font="MS Gothic"/>
                </w14:checkbox>
              </w:sdtPr>
              <w:sdtEndPr/>
              <w:sdtContent>
                <w:r w:rsidR="00B770FB" w:rsidRPr="00B26807">
                  <w:rPr>
                    <w:rFonts w:ascii="MS Gothic" w:eastAsia="MS Gothic" w:hAnsi="MS Gothic" w:hint="eastAsia"/>
                  </w:rPr>
                  <w:t>☐</w:t>
                </w:r>
              </w:sdtContent>
            </w:sdt>
          </w:p>
        </w:tc>
      </w:tr>
      <w:tr w:rsidR="00B770FB" w:rsidRPr="00B26807" w14:paraId="14558FF8" w14:textId="28BA1D71" w:rsidTr="00687262">
        <w:trPr>
          <w:trHeight w:val="340"/>
        </w:trPr>
        <w:tc>
          <w:tcPr>
            <w:tcW w:w="1200" w:type="pct"/>
            <w:vAlign w:val="center"/>
          </w:tcPr>
          <w:p w14:paraId="6A067223" w14:textId="5CA8F63E" w:rsidR="00B770FB" w:rsidRPr="00B26807" w:rsidRDefault="00043F0D" w:rsidP="00B770FB">
            <w:pPr>
              <w:spacing w:after="0" w:line="240" w:lineRule="auto"/>
              <w:contextualSpacing w:val="0"/>
              <w:rPr>
                <w:b/>
                <w:sz w:val="16"/>
                <w:szCs w:val="16"/>
              </w:rPr>
            </w:pPr>
            <w:sdt>
              <w:sdtPr>
                <w:id w:val="-1484537421"/>
                <w14:checkbox>
                  <w14:checked w14:val="0"/>
                  <w14:checkedState w14:val="2612" w14:font="MS Gothic"/>
                  <w14:uncheckedState w14:val="2610" w14:font="MS Gothic"/>
                </w14:checkbox>
              </w:sdtPr>
              <w:sdtEndPr/>
              <w:sdtContent>
                <w:r w:rsidR="00B770FB" w:rsidRPr="00B26807">
                  <w:rPr>
                    <w:rFonts w:ascii="MS Gothic" w:eastAsia="MS Gothic" w:hAnsi="MS Gothic" w:hint="eastAsia"/>
                  </w:rPr>
                  <w:t>☐</w:t>
                </w:r>
              </w:sdtContent>
            </w:sdt>
            <w:r w:rsidR="00B770FB" w:rsidRPr="00B26807">
              <w:rPr>
                <w:b/>
                <w:sz w:val="16"/>
                <w:szCs w:val="16"/>
              </w:rPr>
              <w:t xml:space="preserve"> ATCO Gas</w:t>
            </w:r>
          </w:p>
        </w:tc>
        <w:tc>
          <w:tcPr>
            <w:tcW w:w="801" w:type="pct"/>
            <w:vAlign w:val="center"/>
          </w:tcPr>
          <w:p w14:paraId="4E95F69C" w14:textId="77777777" w:rsidR="00B770FB" w:rsidRPr="00B26807" w:rsidRDefault="00B770FB" w:rsidP="00B770FB">
            <w:pPr>
              <w:spacing w:after="0" w:line="240" w:lineRule="auto"/>
              <w:contextualSpacing w:val="0"/>
              <w:rPr>
                <w:sz w:val="16"/>
                <w:szCs w:val="16"/>
              </w:rPr>
            </w:pPr>
          </w:p>
        </w:tc>
        <w:tc>
          <w:tcPr>
            <w:tcW w:w="850" w:type="pct"/>
            <w:vAlign w:val="center"/>
          </w:tcPr>
          <w:p w14:paraId="43768D76" w14:textId="77777777" w:rsidR="00B770FB" w:rsidRPr="00B26807" w:rsidRDefault="00B770FB" w:rsidP="00B770FB">
            <w:pPr>
              <w:spacing w:after="0" w:line="240" w:lineRule="auto"/>
              <w:contextualSpacing w:val="0"/>
              <w:rPr>
                <w:sz w:val="16"/>
                <w:szCs w:val="16"/>
              </w:rPr>
            </w:pPr>
          </w:p>
        </w:tc>
        <w:tc>
          <w:tcPr>
            <w:tcW w:w="701" w:type="pct"/>
            <w:vAlign w:val="center"/>
          </w:tcPr>
          <w:p w14:paraId="06385BBE" w14:textId="77777777" w:rsidR="00B770FB" w:rsidRPr="00B26807" w:rsidRDefault="00B770FB" w:rsidP="00B770FB">
            <w:pPr>
              <w:spacing w:after="0" w:line="240" w:lineRule="auto"/>
              <w:contextualSpacing w:val="0"/>
              <w:rPr>
                <w:sz w:val="16"/>
                <w:szCs w:val="16"/>
              </w:rPr>
            </w:pPr>
          </w:p>
        </w:tc>
        <w:tc>
          <w:tcPr>
            <w:tcW w:w="921" w:type="pct"/>
            <w:vAlign w:val="center"/>
          </w:tcPr>
          <w:p w14:paraId="5A861D02" w14:textId="77777777" w:rsidR="00B770FB" w:rsidRPr="00B26807" w:rsidRDefault="00B770FB" w:rsidP="00B770FB">
            <w:pPr>
              <w:spacing w:after="0" w:line="240" w:lineRule="auto"/>
              <w:contextualSpacing w:val="0"/>
              <w:rPr>
                <w:sz w:val="16"/>
                <w:szCs w:val="16"/>
              </w:rPr>
            </w:pPr>
          </w:p>
        </w:tc>
        <w:tc>
          <w:tcPr>
            <w:tcW w:w="263" w:type="pct"/>
          </w:tcPr>
          <w:p w14:paraId="2AEDFA3A" w14:textId="52E2D03C" w:rsidR="00B770FB" w:rsidRPr="00B26807" w:rsidRDefault="00043F0D" w:rsidP="00B770FB">
            <w:pPr>
              <w:spacing w:after="0" w:line="240" w:lineRule="auto"/>
              <w:contextualSpacing w:val="0"/>
              <w:jc w:val="center"/>
              <w:rPr>
                <w:sz w:val="16"/>
                <w:szCs w:val="16"/>
              </w:rPr>
            </w:pPr>
            <w:sdt>
              <w:sdtPr>
                <w:id w:val="-1979438058"/>
                <w14:checkbox>
                  <w14:checked w14:val="0"/>
                  <w14:checkedState w14:val="2612" w14:font="MS Gothic"/>
                  <w14:uncheckedState w14:val="2610" w14:font="MS Gothic"/>
                </w14:checkbox>
              </w:sdtPr>
              <w:sdtEndPr/>
              <w:sdtContent>
                <w:r w:rsidR="00B770FB" w:rsidRPr="00B26807">
                  <w:rPr>
                    <w:rFonts w:ascii="MS Gothic" w:eastAsia="MS Gothic" w:hAnsi="MS Gothic" w:hint="eastAsia"/>
                  </w:rPr>
                  <w:t>☐</w:t>
                </w:r>
              </w:sdtContent>
            </w:sdt>
          </w:p>
        </w:tc>
        <w:tc>
          <w:tcPr>
            <w:tcW w:w="264" w:type="pct"/>
          </w:tcPr>
          <w:p w14:paraId="07084A67" w14:textId="7B772F9B" w:rsidR="00B770FB" w:rsidRPr="00B26807" w:rsidRDefault="00043F0D" w:rsidP="00B770FB">
            <w:pPr>
              <w:spacing w:after="0" w:line="240" w:lineRule="auto"/>
              <w:contextualSpacing w:val="0"/>
              <w:jc w:val="center"/>
              <w:rPr>
                <w:sz w:val="16"/>
                <w:szCs w:val="16"/>
              </w:rPr>
            </w:pPr>
            <w:sdt>
              <w:sdtPr>
                <w:id w:val="1328488802"/>
                <w14:checkbox>
                  <w14:checked w14:val="0"/>
                  <w14:checkedState w14:val="2612" w14:font="MS Gothic"/>
                  <w14:uncheckedState w14:val="2610" w14:font="MS Gothic"/>
                </w14:checkbox>
              </w:sdtPr>
              <w:sdtEndPr/>
              <w:sdtContent>
                <w:r w:rsidR="00B770FB" w:rsidRPr="00B26807">
                  <w:rPr>
                    <w:rFonts w:ascii="MS Gothic" w:eastAsia="MS Gothic" w:hAnsi="MS Gothic" w:hint="eastAsia"/>
                  </w:rPr>
                  <w:t>☐</w:t>
                </w:r>
              </w:sdtContent>
            </w:sdt>
          </w:p>
        </w:tc>
      </w:tr>
      <w:tr w:rsidR="00B770FB" w:rsidRPr="00B26807" w14:paraId="3788EECC" w14:textId="641AF66E" w:rsidTr="00687262">
        <w:trPr>
          <w:trHeight w:val="340"/>
        </w:trPr>
        <w:tc>
          <w:tcPr>
            <w:tcW w:w="1200" w:type="pct"/>
            <w:vAlign w:val="center"/>
          </w:tcPr>
          <w:p w14:paraId="3180DC1C" w14:textId="6834CC7E" w:rsidR="00B770FB" w:rsidRPr="00B26807" w:rsidRDefault="00043F0D" w:rsidP="00B770FB">
            <w:pPr>
              <w:spacing w:after="0" w:line="240" w:lineRule="auto"/>
              <w:contextualSpacing w:val="0"/>
              <w:rPr>
                <w:b/>
                <w:sz w:val="16"/>
                <w:szCs w:val="16"/>
              </w:rPr>
            </w:pPr>
            <w:sdt>
              <w:sdtPr>
                <w:id w:val="-676259868"/>
                <w14:checkbox>
                  <w14:checked w14:val="0"/>
                  <w14:checkedState w14:val="2612" w14:font="MS Gothic"/>
                  <w14:uncheckedState w14:val="2610" w14:font="MS Gothic"/>
                </w14:checkbox>
              </w:sdtPr>
              <w:sdtEndPr/>
              <w:sdtContent>
                <w:r w:rsidR="00B770FB" w:rsidRPr="00B26807">
                  <w:rPr>
                    <w:rFonts w:ascii="MS Gothic" w:eastAsia="MS Gothic" w:hAnsi="MS Gothic" w:hint="eastAsia"/>
                  </w:rPr>
                  <w:t>☐</w:t>
                </w:r>
              </w:sdtContent>
            </w:sdt>
            <w:r w:rsidR="00B770FB" w:rsidRPr="00B26807">
              <w:rPr>
                <w:b/>
                <w:sz w:val="16"/>
                <w:szCs w:val="16"/>
              </w:rPr>
              <w:t xml:space="preserve"> Australian Red Cross</w:t>
            </w:r>
          </w:p>
        </w:tc>
        <w:tc>
          <w:tcPr>
            <w:tcW w:w="801" w:type="pct"/>
            <w:vAlign w:val="center"/>
          </w:tcPr>
          <w:p w14:paraId="4D1F014E" w14:textId="77777777" w:rsidR="00B770FB" w:rsidRPr="00B26807" w:rsidRDefault="00B770FB" w:rsidP="00B770FB">
            <w:pPr>
              <w:spacing w:after="0" w:line="240" w:lineRule="auto"/>
              <w:contextualSpacing w:val="0"/>
              <w:rPr>
                <w:sz w:val="16"/>
                <w:szCs w:val="16"/>
              </w:rPr>
            </w:pPr>
          </w:p>
        </w:tc>
        <w:tc>
          <w:tcPr>
            <w:tcW w:w="850" w:type="pct"/>
            <w:vAlign w:val="center"/>
          </w:tcPr>
          <w:p w14:paraId="2D583D0B" w14:textId="77777777" w:rsidR="00B770FB" w:rsidRPr="00B26807" w:rsidRDefault="00B770FB" w:rsidP="00B770FB">
            <w:pPr>
              <w:spacing w:after="0" w:line="240" w:lineRule="auto"/>
              <w:contextualSpacing w:val="0"/>
              <w:rPr>
                <w:sz w:val="16"/>
                <w:szCs w:val="16"/>
              </w:rPr>
            </w:pPr>
          </w:p>
        </w:tc>
        <w:tc>
          <w:tcPr>
            <w:tcW w:w="701" w:type="pct"/>
            <w:vAlign w:val="center"/>
          </w:tcPr>
          <w:p w14:paraId="79A95C8C" w14:textId="77777777" w:rsidR="00B770FB" w:rsidRPr="00B26807" w:rsidRDefault="00B770FB" w:rsidP="00B770FB">
            <w:pPr>
              <w:spacing w:after="0" w:line="240" w:lineRule="auto"/>
              <w:contextualSpacing w:val="0"/>
              <w:rPr>
                <w:sz w:val="16"/>
                <w:szCs w:val="16"/>
              </w:rPr>
            </w:pPr>
          </w:p>
        </w:tc>
        <w:tc>
          <w:tcPr>
            <w:tcW w:w="921" w:type="pct"/>
            <w:vAlign w:val="center"/>
          </w:tcPr>
          <w:p w14:paraId="1EC142A4" w14:textId="77777777" w:rsidR="00B770FB" w:rsidRPr="00B26807" w:rsidRDefault="00B770FB" w:rsidP="00B770FB">
            <w:pPr>
              <w:spacing w:after="0" w:line="240" w:lineRule="auto"/>
              <w:contextualSpacing w:val="0"/>
              <w:rPr>
                <w:sz w:val="16"/>
                <w:szCs w:val="16"/>
              </w:rPr>
            </w:pPr>
          </w:p>
        </w:tc>
        <w:tc>
          <w:tcPr>
            <w:tcW w:w="263" w:type="pct"/>
          </w:tcPr>
          <w:p w14:paraId="10858CD9" w14:textId="0696CDB2" w:rsidR="00B770FB" w:rsidRPr="00B26807" w:rsidRDefault="00043F0D" w:rsidP="00B770FB">
            <w:pPr>
              <w:spacing w:after="0" w:line="240" w:lineRule="auto"/>
              <w:contextualSpacing w:val="0"/>
              <w:jc w:val="center"/>
              <w:rPr>
                <w:sz w:val="16"/>
                <w:szCs w:val="16"/>
              </w:rPr>
            </w:pPr>
            <w:sdt>
              <w:sdtPr>
                <w:id w:val="-720984507"/>
                <w14:checkbox>
                  <w14:checked w14:val="0"/>
                  <w14:checkedState w14:val="2612" w14:font="MS Gothic"/>
                  <w14:uncheckedState w14:val="2610" w14:font="MS Gothic"/>
                </w14:checkbox>
              </w:sdtPr>
              <w:sdtEndPr/>
              <w:sdtContent>
                <w:r w:rsidR="00B770FB" w:rsidRPr="00B26807">
                  <w:rPr>
                    <w:rFonts w:ascii="MS Gothic" w:eastAsia="MS Gothic" w:hAnsi="MS Gothic" w:hint="eastAsia"/>
                  </w:rPr>
                  <w:t>☐</w:t>
                </w:r>
              </w:sdtContent>
            </w:sdt>
          </w:p>
        </w:tc>
        <w:tc>
          <w:tcPr>
            <w:tcW w:w="264" w:type="pct"/>
          </w:tcPr>
          <w:p w14:paraId="796CCFD2" w14:textId="2293A991" w:rsidR="00B770FB" w:rsidRPr="00B26807" w:rsidRDefault="00043F0D" w:rsidP="00B770FB">
            <w:pPr>
              <w:spacing w:after="0" w:line="240" w:lineRule="auto"/>
              <w:contextualSpacing w:val="0"/>
              <w:jc w:val="center"/>
              <w:rPr>
                <w:sz w:val="16"/>
                <w:szCs w:val="16"/>
              </w:rPr>
            </w:pPr>
            <w:sdt>
              <w:sdtPr>
                <w:id w:val="-1354110045"/>
                <w14:checkbox>
                  <w14:checked w14:val="0"/>
                  <w14:checkedState w14:val="2612" w14:font="MS Gothic"/>
                  <w14:uncheckedState w14:val="2610" w14:font="MS Gothic"/>
                </w14:checkbox>
              </w:sdtPr>
              <w:sdtEndPr/>
              <w:sdtContent>
                <w:r w:rsidR="00B770FB" w:rsidRPr="00B26807">
                  <w:rPr>
                    <w:rFonts w:ascii="MS Gothic" w:eastAsia="MS Gothic" w:hAnsi="MS Gothic" w:hint="eastAsia"/>
                  </w:rPr>
                  <w:t>☐</w:t>
                </w:r>
              </w:sdtContent>
            </w:sdt>
          </w:p>
        </w:tc>
      </w:tr>
      <w:tr w:rsidR="00B770FB" w:rsidRPr="00B26807" w14:paraId="2CE19DAE" w14:textId="5E6DA0C6" w:rsidTr="00687262">
        <w:trPr>
          <w:trHeight w:val="340"/>
        </w:trPr>
        <w:tc>
          <w:tcPr>
            <w:tcW w:w="1200" w:type="pct"/>
            <w:vAlign w:val="center"/>
          </w:tcPr>
          <w:p w14:paraId="1B3DCCAC" w14:textId="750272F3" w:rsidR="00B770FB" w:rsidRPr="00B26807" w:rsidRDefault="00043F0D" w:rsidP="00B770FB">
            <w:pPr>
              <w:spacing w:after="0" w:line="240" w:lineRule="auto"/>
              <w:contextualSpacing w:val="0"/>
              <w:rPr>
                <w:b/>
                <w:sz w:val="16"/>
                <w:szCs w:val="16"/>
              </w:rPr>
            </w:pPr>
            <w:sdt>
              <w:sdtPr>
                <w:id w:val="301048228"/>
                <w14:checkbox>
                  <w14:checked w14:val="0"/>
                  <w14:checkedState w14:val="2612" w14:font="MS Gothic"/>
                  <w14:uncheckedState w14:val="2610" w14:font="MS Gothic"/>
                </w14:checkbox>
              </w:sdtPr>
              <w:sdtEndPr/>
              <w:sdtContent>
                <w:r w:rsidR="00B770FB" w:rsidRPr="00B26807">
                  <w:rPr>
                    <w:rFonts w:ascii="MS Gothic" w:eastAsia="MS Gothic" w:hAnsi="MS Gothic" w:hint="eastAsia"/>
                  </w:rPr>
                  <w:t>☐</w:t>
                </w:r>
              </w:sdtContent>
            </w:sdt>
            <w:r w:rsidR="00B770FB" w:rsidRPr="00B26807">
              <w:rPr>
                <w:b/>
                <w:sz w:val="16"/>
                <w:szCs w:val="16"/>
              </w:rPr>
              <w:t xml:space="preserve"> </w:t>
            </w:r>
            <w:r w:rsidR="00740E6E" w:rsidRPr="00B26807">
              <w:rPr>
                <w:b/>
                <w:sz w:val="16"/>
                <w:szCs w:val="16"/>
              </w:rPr>
              <w:t>Arc Infrastructure</w:t>
            </w:r>
          </w:p>
        </w:tc>
        <w:tc>
          <w:tcPr>
            <w:tcW w:w="801" w:type="pct"/>
            <w:vAlign w:val="center"/>
          </w:tcPr>
          <w:p w14:paraId="45EDADC6" w14:textId="77777777" w:rsidR="00B770FB" w:rsidRPr="00B26807" w:rsidRDefault="00B770FB" w:rsidP="00B770FB">
            <w:pPr>
              <w:spacing w:after="0" w:line="240" w:lineRule="auto"/>
              <w:contextualSpacing w:val="0"/>
              <w:rPr>
                <w:sz w:val="16"/>
                <w:szCs w:val="16"/>
              </w:rPr>
            </w:pPr>
          </w:p>
        </w:tc>
        <w:tc>
          <w:tcPr>
            <w:tcW w:w="850" w:type="pct"/>
            <w:vAlign w:val="center"/>
          </w:tcPr>
          <w:p w14:paraId="53970539" w14:textId="77777777" w:rsidR="00B770FB" w:rsidRPr="00B26807" w:rsidRDefault="00B770FB" w:rsidP="00B770FB">
            <w:pPr>
              <w:spacing w:after="0" w:line="240" w:lineRule="auto"/>
              <w:contextualSpacing w:val="0"/>
              <w:rPr>
                <w:sz w:val="16"/>
                <w:szCs w:val="16"/>
              </w:rPr>
            </w:pPr>
          </w:p>
        </w:tc>
        <w:tc>
          <w:tcPr>
            <w:tcW w:w="701" w:type="pct"/>
            <w:vAlign w:val="center"/>
          </w:tcPr>
          <w:p w14:paraId="31CB8260" w14:textId="77777777" w:rsidR="00B770FB" w:rsidRPr="00B26807" w:rsidRDefault="00B770FB" w:rsidP="00B770FB">
            <w:pPr>
              <w:spacing w:after="0" w:line="240" w:lineRule="auto"/>
              <w:contextualSpacing w:val="0"/>
              <w:rPr>
                <w:sz w:val="16"/>
                <w:szCs w:val="16"/>
              </w:rPr>
            </w:pPr>
          </w:p>
        </w:tc>
        <w:tc>
          <w:tcPr>
            <w:tcW w:w="921" w:type="pct"/>
            <w:vAlign w:val="center"/>
          </w:tcPr>
          <w:p w14:paraId="12697E73" w14:textId="77777777" w:rsidR="00B770FB" w:rsidRPr="00B26807" w:rsidRDefault="00B770FB" w:rsidP="00B770FB">
            <w:pPr>
              <w:spacing w:after="0" w:line="240" w:lineRule="auto"/>
              <w:contextualSpacing w:val="0"/>
              <w:rPr>
                <w:sz w:val="16"/>
                <w:szCs w:val="16"/>
              </w:rPr>
            </w:pPr>
          </w:p>
        </w:tc>
        <w:tc>
          <w:tcPr>
            <w:tcW w:w="263" w:type="pct"/>
          </w:tcPr>
          <w:p w14:paraId="349A1D0E" w14:textId="1C97E718" w:rsidR="00B770FB" w:rsidRPr="00B26807" w:rsidRDefault="00043F0D" w:rsidP="00B770FB">
            <w:pPr>
              <w:spacing w:after="0" w:line="240" w:lineRule="auto"/>
              <w:contextualSpacing w:val="0"/>
              <w:jc w:val="center"/>
              <w:rPr>
                <w:sz w:val="16"/>
                <w:szCs w:val="16"/>
              </w:rPr>
            </w:pPr>
            <w:sdt>
              <w:sdtPr>
                <w:id w:val="-1941522746"/>
                <w14:checkbox>
                  <w14:checked w14:val="0"/>
                  <w14:checkedState w14:val="2612" w14:font="MS Gothic"/>
                  <w14:uncheckedState w14:val="2610" w14:font="MS Gothic"/>
                </w14:checkbox>
              </w:sdtPr>
              <w:sdtEndPr/>
              <w:sdtContent>
                <w:r w:rsidR="00B770FB" w:rsidRPr="00B26807">
                  <w:rPr>
                    <w:rFonts w:ascii="MS Gothic" w:eastAsia="MS Gothic" w:hAnsi="MS Gothic" w:hint="eastAsia"/>
                  </w:rPr>
                  <w:t>☐</w:t>
                </w:r>
              </w:sdtContent>
            </w:sdt>
          </w:p>
        </w:tc>
        <w:tc>
          <w:tcPr>
            <w:tcW w:w="264" w:type="pct"/>
          </w:tcPr>
          <w:p w14:paraId="2EBDC4F1" w14:textId="5A076547" w:rsidR="00B770FB" w:rsidRPr="00B26807" w:rsidRDefault="00043F0D" w:rsidP="00B770FB">
            <w:pPr>
              <w:spacing w:after="0" w:line="240" w:lineRule="auto"/>
              <w:contextualSpacing w:val="0"/>
              <w:jc w:val="center"/>
              <w:rPr>
                <w:sz w:val="16"/>
                <w:szCs w:val="16"/>
              </w:rPr>
            </w:pPr>
            <w:sdt>
              <w:sdtPr>
                <w:id w:val="-1337149277"/>
                <w14:checkbox>
                  <w14:checked w14:val="0"/>
                  <w14:checkedState w14:val="2612" w14:font="MS Gothic"/>
                  <w14:uncheckedState w14:val="2610" w14:font="MS Gothic"/>
                </w14:checkbox>
              </w:sdtPr>
              <w:sdtEndPr/>
              <w:sdtContent>
                <w:r w:rsidR="00B770FB" w:rsidRPr="00B26807">
                  <w:rPr>
                    <w:rFonts w:ascii="MS Gothic" w:eastAsia="MS Gothic" w:hAnsi="MS Gothic" w:hint="eastAsia"/>
                  </w:rPr>
                  <w:t>☐</w:t>
                </w:r>
              </w:sdtContent>
            </w:sdt>
          </w:p>
        </w:tc>
      </w:tr>
      <w:tr w:rsidR="00B770FB" w:rsidRPr="00B26807" w14:paraId="2D8883C3" w14:textId="41391270" w:rsidTr="00687262">
        <w:trPr>
          <w:trHeight w:val="340"/>
        </w:trPr>
        <w:tc>
          <w:tcPr>
            <w:tcW w:w="1200" w:type="pct"/>
            <w:vAlign w:val="center"/>
          </w:tcPr>
          <w:p w14:paraId="666AE2B7" w14:textId="25478AFB" w:rsidR="00B770FB" w:rsidRPr="00B26807" w:rsidRDefault="00043F0D" w:rsidP="00B770FB">
            <w:pPr>
              <w:spacing w:after="0" w:line="240" w:lineRule="auto"/>
              <w:contextualSpacing w:val="0"/>
              <w:rPr>
                <w:b/>
                <w:sz w:val="16"/>
                <w:szCs w:val="16"/>
              </w:rPr>
            </w:pPr>
            <w:sdt>
              <w:sdtPr>
                <w:id w:val="-692373694"/>
                <w14:checkbox>
                  <w14:checked w14:val="0"/>
                  <w14:checkedState w14:val="2612" w14:font="MS Gothic"/>
                  <w14:uncheckedState w14:val="2610" w14:font="MS Gothic"/>
                </w14:checkbox>
              </w:sdtPr>
              <w:sdtEndPr/>
              <w:sdtContent>
                <w:r w:rsidR="00B770FB" w:rsidRPr="00B26807">
                  <w:rPr>
                    <w:rFonts w:ascii="MS Gothic" w:eastAsia="MS Gothic" w:hAnsi="MS Gothic" w:hint="eastAsia"/>
                  </w:rPr>
                  <w:t>☐</w:t>
                </w:r>
              </w:sdtContent>
            </w:sdt>
            <w:r w:rsidR="00B770FB" w:rsidRPr="00B26807">
              <w:rPr>
                <w:b/>
                <w:sz w:val="16"/>
                <w:szCs w:val="16"/>
              </w:rPr>
              <w:t xml:space="preserve"> Busselton Water</w:t>
            </w:r>
          </w:p>
        </w:tc>
        <w:tc>
          <w:tcPr>
            <w:tcW w:w="801" w:type="pct"/>
            <w:vAlign w:val="center"/>
          </w:tcPr>
          <w:p w14:paraId="3A2F7A14" w14:textId="77777777" w:rsidR="00B770FB" w:rsidRPr="00B26807" w:rsidRDefault="00B770FB" w:rsidP="00B770FB">
            <w:pPr>
              <w:spacing w:after="0" w:line="240" w:lineRule="auto"/>
              <w:contextualSpacing w:val="0"/>
              <w:rPr>
                <w:sz w:val="16"/>
                <w:szCs w:val="16"/>
              </w:rPr>
            </w:pPr>
          </w:p>
        </w:tc>
        <w:tc>
          <w:tcPr>
            <w:tcW w:w="850" w:type="pct"/>
            <w:vAlign w:val="center"/>
          </w:tcPr>
          <w:p w14:paraId="7A0BAD24" w14:textId="77777777" w:rsidR="00B770FB" w:rsidRPr="00B26807" w:rsidRDefault="00B770FB" w:rsidP="00B770FB">
            <w:pPr>
              <w:spacing w:after="0" w:line="240" w:lineRule="auto"/>
              <w:contextualSpacing w:val="0"/>
              <w:rPr>
                <w:sz w:val="16"/>
                <w:szCs w:val="16"/>
              </w:rPr>
            </w:pPr>
          </w:p>
        </w:tc>
        <w:tc>
          <w:tcPr>
            <w:tcW w:w="701" w:type="pct"/>
            <w:vAlign w:val="center"/>
          </w:tcPr>
          <w:p w14:paraId="5267F6CB" w14:textId="77777777" w:rsidR="00B770FB" w:rsidRPr="00B26807" w:rsidRDefault="00B770FB" w:rsidP="00B770FB">
            <w:pPr>
              <w:spacing w:after="0" w:line="240" w:lineRule="auto"/>
              <w:contextualSpacing w:val="0"/>
              <w:rPr>
                <w:sz w:val="16"/>
                <w:szCs w:val="16"/>
              </w:rPr>
            </w:pPr>
          </w:p>
        </w:tc>
        <w:tc>
          <w:tcPr>
            <w:tcW w:w="921" w:type="pct"/>
            <w:vAlign w:val="center"/>
          </w:tcPr>
          <w:p w14:paraId="40C5BF37" w14:textId="77777777" w:rsidR="00B770FB" w:rsidRPr="00B26807" w:rsidRDefault="00B770FB" w:rsidP="00B770FB">
            <w:pPr>
              <w:spacing w:after="0" w:line="240" w:lineRule="auto"/>
              <w:contextualSpacing w:val="0"/>
              <w:rPr>
                <w:sz w:val="16"/>
                <w:szCs w:val="16"/>
              </w:rPr>
            </w:pPr>
          </w:p>
        </w:tc>
        <w:tc>
          <w:tcPr>
            <w:tcW w:w="263" w:type="pct"/>
          </w:tcPr>
          <w:p w14:paraId="5E13CEDB" w14:textId="27CF0822" w:rsidR="00B770FB" w:rsidRPr="00B26807" w:rsidRDefault="00043F0D" w:rsidP="00B770FB">
            <w:pPr>
              <w:spacing w:after="0" w:line="240" w:lineRule="auto"/>
              <w:contextualSpacing w:val="0"/>
              <w:jc w:val="center"/>
              <w:rPr>
                <w:sz w:val="16"/>
                <w:szCs w:val="16"/>
              </w:rPr>
            </w:pPr>
            <w:sdt>
              <w:sdtPr>
                <w:id w:val="-1632931518"/>
                <w14:checkbox>
                  <w14:checked w14:val="0"/>
                  <w14:checkedState w14:val="2612" w14:font="MS Gothic"/>
                  <w14:uncheckedState w14:val="2610" w14:font="MS Gothic"/>
                </w14:checkbox>
              </w:sdtPr>
              <w:sdtEndPr/>
              <w:sdtContent>
                <w:r w:rsidR="00B770FB" w:rsidRPr="00B26807">
                  <w:rPr>
                    <w:rFonts w:ascii="MS Gothic" w:eastAsia="MS Gothic" w:hAnsi="MS Gothic" w:hint="eastAsia"/>
                  </w:rPr>
                  <w:t>☐</w:t>
                </w:r>
              </w:sdtContent>
            </w:sdt>
          </w:p>
        </w:tc>
        <w:tc>
          <w:tcPr>
            <w:tcW w:w="264" w:type="pct"/>
          </w:tcPr>
          <w:p w14:paraId="45853811" w14:textId="11736D9E" w:rsidR="00B770FB" w:rsidRPr="00B26807" w:rsidRDefault="00043F0D" w:rsidP="00B770FB">
            <w:pPr>
              <w:spacing w:after="0" w:line="240" w:lineRule="auto"/>
              <w:contextualSpacing w:val="0"/>
              <w:jc w:val="center"/>
              <w:rPr>
                <w:sz w:val="16"/>
                <w:szCs w:val="16"/>
              </w:rPr>
            </w:pPr>
            <w:sdt>
              <w:sdtPr>
                <w:id w:val="-444695574"/>
                <w14:checkbox>
                  <w14:checked w14:val="0"/>
                  <w14:checkedState w14:val="2612" w14:font="MS Gothic"/>
                  <w14:uncheckedState w14:val="2610" w14:font="MS Gothic"/>
                </w14:checkbox>
              </w:sdtPr>
              <w:sdtEndPr/>
              <w:sdtContent>
                <w:r w:rsidR="00B770FB" w:rsidRPr="00B26807">
                  <w:rPr>
                    <w:rFonts w:ascii="MS Gothic" w:eastAsia="MS Gothic" w:hAnsi="MS Gothic" w:hint="eastAsia"/>
                  </w:rPr>
                  <w:t>☐</w:t>
                </w:r>
              </w:sdtContent>
            </w:sdt>
          </w:p>
        </w:tc>
      </w:tr>
      <w:tr w:rsidR="00B770FB" w:rsidRPr="00B26807" w14:paraId="7C4C5D89" w14:textId="22C4B4CD" w:rsidTr="00687262">
        <w:trPr>
          <w:trHeight w:val="340"/>
        </w:trPr>
        <w:tc>
          <w:tcPr>
            <w:tcW w:w="1200" w:type="pct"/>
            <w:vAlign w:val="center"/>
          </w:tcPr>
          <w:p w14:paraId="69339E4A" w14:textId="59B22042" w:rsidR="00B770FB" w:rsidRPr="00B26807" w:rsidRDefault="00043F0D" w:rsidP="00B770FB">
            <w:pPr>
              <w:spacing w:after="0" w:line="240" w:lineRule="auto"/>
              <w:contextualSpacing w:val="0"/>
              <w:rPr>
                <w:b/>
                <w:sz w:val="16"/>
                <w:szCs w:val="16"/>
              </w:rPr>
            </w:pPr>
            <w:sdt>
              <w:sdtPr>
                <w:id w:val="-2078896455"/>
                <w14:checkbox>
                  <w14:checked w14:val="0"/>
                  <w14:checkedState w14:val="2612" w14:font="MS Gothic"/>
                  <w14:uncheckedState w14:val="2610" w14:font="MS Gothic"/>
                </w14:checkbox>
              </w:sdtPr>
              <w:sdtEndPr/>
              <w:sdtContent>
                <w:r w:rsidR="00B770FB" w:rsidRPr="00B26807">
                  <w:rPr>
                    <w:rFonts w:ascii="MS Gothic" w:eastAsia="MS Gothic" w:hAnsi="MS Gothic" w:hint="eastAsia"/>
                  </w:rPr>
                  <w:t>☐</w:t>
                </w:r>
              </w:sdtContent>
            </w:sdt>
            <w:r w:rsidR="00B770FB" w:rsidRPr="00B26807">
              <w:rPr>
                <w:b/>
                <w:sz w:val="16"/>
                <w:szCs w:val="16"/>
              </w:rPr>
              <w:t xml:space="preserve"> Catholic Education WA</w:t>
            </w:r>
          </w:p>
        </w:tc>
        <w:tc>
          <w:tcPr>
            <w:tcW w:w="801" w:type="pct"/>
            <w:vAlign w:val="center"/>
          </w:tcPr>
          <w:p w14:paraId="0C0E203C" w14:textId="77777777" w:rsidR="00B770FB" w:rsidRPr="00B26807" w:rsidRDefault="00B770FB" w:rsidP="00B770FB">
            <w:pPr>
              <w:spacing w:after="0" w:line="240" w:lineRule="auto"/>
              <w:contextualSpacing w:val="0"/>
              <w:rPr>
                <w:sz w:val="16"/>
                <w:szCs w:val="16"/>
              </w:rPr>
            </w:pPr>
          </w:p>
        </w:tc>
        <w:tc>
          <w:tcPr>
            <w:tcW w:w="850" w:type="pct"/>
            <w:vAlign w:val="center"/>
          </w:tcPr>
          <w:p w14:paraId="2EBC97F2" w14:textId="77777777" w:rsidR="00B770FB" w:rsidRPr="00B26807" w:rsidRDefault="00B770FB" w:rsidP="00B770FB">
            <w:pPr>
              <w:spacing w:after="0" w:line="240" w:lineRule="auto"/>
              <w:contextualSpacing w:val="0"/>
              <w:rPr>
                <w:sz w:val="16"/>
                <w:szCs w:val="16"/>
              </w:rPr>
            </w:pPr>
          </w:p>
        </w:tc>
        <w:tc>
          <w:tcPr>
            <w:tcW w:w="701" w:type="pct"/>
            <w:vAlign w:val="center"/>
          </w:tcPr>
          <w:p w14:paraId="6503FB67" w14:textId="77777777" w:rsidR="00B770FB" w:rsidRPr="00B26807" w:rsidRDefault="00B770FB" w:rsidP="00B770FB">
            <w:pPr>
              <w:spacing w:after="0" w:line="240" w:lineRule="auto"/>
              <w:contextualSpacing w:val="0"/>
              <w:rPr>
                <w:sz w:val="16"/>
                <w:szCs w:val="16"/>
              </w:rPr>
            </w:pPr>
          </w:p>
        </w:tc>
        <w:tc>
          <w:tcPr>
            <w:tcW w:w="921" w:type="pct"/>
            <w:vAlign w:val="center"/>
          </w:tcPr>
          <w:p w14:paraId="6C71A860" w14:textId="77777777" w:rsidR="00B770FB" w:rsidRPr="00B26807" w:rsidRDefault="00B770FB" w:rsidP="00B770FB">
            <w:pPr>
              <w:spacing w:after="0" w:line="240" w:lineRule="auto"/>
              <w:contextualSpacing w:val="0"/>
              <w:rPr>
                <w:sz w:val="16"/>
                <w:szCs w:val="16"/>
              </w:rPr>
            </w:pPr>
          </w:p>
        </w:tc>
        <w:tc>
          <w:tcPr>
            <w:tcW w:w="263" w:type="pct"/>
          </w:tcPr>
          <w:p w14:paraId="72D45F69" w14:textId="4E793B21" w:rsidR="00B770FB" w:rsidRPr="00B26807" w:rsidRDefault="00043F0D" w:rsidP="00B770FB">
            <w:pPr>
              <w:spacing w:after="0" w:line="240" w:lineRule="auto"/>
              <w:contextualSpacing w:val="0"/>
              <w:jc w:val="center"/>
              <w:rPr>
                <w:sz w:val="16"/>
                <w:szCs w:val="16"/>
              </w:rPr>
            </w:pPr>
            <w:sdt>
              <w:sdtPr>
                <w:id w:val="1369029251"/>
                <w14:checkbox>
                  <w14:checked w14:val="0"/>
                  <w14:checkedState w14:val="2612" w14:font="MS Gothic"/>
                  <w14:uncheckedState w14:val="2610" w14:font="MS Gothic"/>
                </w14:checkbox>
              </w:sdtPr>
              <w:sdtEndPr/>
              <w:sdtContent>
                <w:r w:rsidR="00B770FB" w:rsidRPr="00B26807">
                  <w:rPr>
                    <w:rFonts w:ascii="MS Gothic" w:eastAsia="MS Gothic" w:hAnsi="MS Gothic" w:hint="eastAsia"/>
                  </w:rPr>
                  <w:t>☐</w:t>
                </w:r>
              </w:sdtContent>
            </w:sdt>
          </w:p>
        </w:tc>
        <w:tc>
          <w:tcPr>
            <w:tcW w:w="264" w:type="pct"/>
          </w:tcPr>
          <w:p w14:paraId="6F58E108" w14:textId="2E46F889" w:rsidR="00B770FB" w:rsidRPr="00B26807" w:rsidRDefault="00043F0D" w:rsidP="00B770FB">
            <w:pPr>
              <w:spacing w:after="0" w:line="240" w:lineRule="auto"/>
              <w:contextualSpacing w:val="0"/>
              <w:jc w:val="center"/>
              <w:rPr>
                <w:sz w:val="16"/>
                <w:szCs w:val="16"/>
              </w:rPr>
            </w:pPr>
            <w:sdt>
              <w:sdtPr>
                <w:id w:val="952443457"/>
                <w14:checkbox>
                  <w14:checked w14:val="0"/>
                  <w14:checkedState w14:val="2612" w14:font="MS Gothic"/>
                  <w14:uncheckedState w14:val="2610" w14:font="MS Gothic"/>
                </w14:checkbox>
              </w:sdtPr>
              <w:sdtEndPr/>
              <w:sdtContent>
                <w:r w:rsidR="00B770FB" w:rsidRPr="00B26807">
                  <w:rPr>
                    <w:rFonts w:ascii="MS Gothic" w:eastAsia="MS Gothic" w:hAnsi="MS Gothic" w:hint="eastAsia"/>
                  </w:rPr>
                  <w:t>☐</w:t>
                </w:r>
              </w:sdtContent>
            </w:sdt>
          </w:p>
        </w:tc>
      </w:tr>
      <w:tr w:rsidR="00B770FB" w:rsidRPr="00B26807" w14:paraId="4DD9DD41" w14:textId="3FBDD177" w:rsidTr="00687262">
        <w:trPr>
          <w:trHeight w:val="340"/>
        </w:trPr>
        <w:tc>
          <w:tcPr>
            <w:tcW w:w="1200" w:type="pct"/>
            <w:vAlign w:val="center"/>
          </w:tcPr>
          <w:p w14:paraId="18AD5D1D" w14:textId="2D7F0039" w:rsidR="00B770FB" w:rsidRPr="00B26807" w:rsidRDefault="00043F0D" w:rsidP="00B770FB">
            <w:pPr>
              <w:spacing w:after="0" w:line="240" w:lineRule="auto"/>
              <w:contextualSpacing w:val="0"/>
              <w:rPr>
                <w:b/>
                <w:sz w:val="16"/>
                <w:szCs w:val="16"/>
              </w:rPr>
            </w:pPr>
            <w:sdt>
              <w:sdtPr>
                <w:id w:val="-929511114"/>
                <w14:checkbox>
                  <w14:checked w14:val="0"/>
                  <w14:checkedState w14:val="2612" w14:font="MS Gothic"/>
                  <w14:uncheckedState w14:val="2610" w14:font="MS Gothic"/>
                </w14:checkbox>
              </w:sdtPr>
              <w:sdtEndPr/>
              <w:sdtContent>
                <w:r w:rsidR="00B770FB" w:rsidRPr="00B26807">
                  <w:rPr>
                    <w:rFonts w:ascii="MS Gothic" w:eastAsia="MS Gothic" w:hAnsi="MS Gothic" w:hint="eastAsia"/>
                  </w:rPr>
                  <w:t>☐</w:t>
                </w:r>
              </w:sdtContent>
            </w:sdt>
            <w:r w:rsidR="00B770FB" w:rsidRPr="00B26807">
              <w:rPr>
                <w:b/>
                <w:sz w:val="16"/>
                <w:szCs w:val="16"/>
              </w:rPr>
              <w:t xml:space="preserve"> Dampier Bunbury Pipeline (gas)</w:t>
            </w:r>
          </w:p>
        </w:tc>
        <w:tc>
          <w:tcPr>
            <w:tcW w:w="801" w:type="pct"/>
            <w:vAlign w:val="center"/>
          </w:tcPr>
          <w:p w14:paraId="6F8E153F" w14:textId="77777777" w:rsidR="00B770FB" w:rsidRPr="00B26807" w:rsidRDefault="00B770FB" w:rsidP="00B770FB">
            <w:pPr>
              <w:spacing w:after="0" w:line="240" w:lineRule="auto"/>
              <w:contextualSpacing w:val="0"/>
              <w:rPr>
                <w:sz w:val="16"/>
                <w:szCs w:val="16"/>
              </w:rPr>
            </w:pPr>
          </w:p>
        </w:tc>
        <w:tc>
          <w:tcPr>
            <w:tcW w:w="850" w:type="pct"/>
            <w:vAlign w:val="center"/>
          </w:tcPr>
          <w:p w14:paraId="592B2055" w14:textId="77777777" w:rsidR="00B770FB" w:rsidRPr="00B26807" w:rsidRDefault="00B770FB" w:rsidP="00B770FB">
            <w:pPr>
              <w:spacing w:after="0" w:line="240" w:lineRule="auto"/>
              <w:contextualSpacing w:val="0"/>
              <w:rPr>
                <w:sz w:val="16"/>
                <w:szCs w:val="16"/>
              </w:rPr>
            </w:pPr>
          </w:p>
        </w:tc>
        <w:tc>
          <w:tcPr>
            <w:tcW w:w="701" w:type="pct"/>
            <w:vAlign w:val="center"/>
          </w:tcPr>
          <w:p w14:paraId="2FC72970" w14:textId="77777777" w:rsidR="00B770FB" w:rsidRPr="00B26807" w:rsidRDefault="00B770FB" w:rsidP="00B770FB">
            <w:pPr>
              <w:spacing w:after="0" w:line="240" w:lineRule="auto"/>
              <w:contextualSpacing w:val="0"/>
              <w:rPr>
                <w:sz w:val="16"/>
                <w:szCs w:val="16"/>
              </w:rPr>
            </w:pPr>
          </w:p>
        </w:tc>
        <w:tc>
          <w:tcPr>
            <w:tcW w:w="921" w:type="pct"/>
            <w:vAlign w:val="center"/>
          </w:tcPr>
          <w:p w14:paraId="66FA5E0D" w14:textId="77777777" w:rsidR="00B770FB" w:rsidRPr="00B26807" w:rsidRDefault="00B770FB" w:rsidP="00B770FB">
            <w:pPr>
              <w:spacing w:after="0" w:line="240" w:lineRule="auto"/>
              <w:contextualSpacing w:val="0"/>
              <w:rPr>
                <w:sz w:val="16"/>
                <w:szCs w:val="16"/>
              </w:rPr>
            </w:pPr>
          </w:p>
        </w:tc>
        <w:tc>
          <w:tcPr>
            <w:tcW w:w="263" w:type="pct"/>
          </w:tcPr>
          <w:p w14:paraId="0B2358CA" w14:textId="7AD2EB07" w:rsidR="00B770FB" w:rsidRPr="00B26807" w:rsidRDefault="00043F0D" w:rsidP="00B770FB">
            <w:pPr>
              <w:spacing w:after="0" w:line="240" w:lineRule="auto"/>
              <w:contextualSpacing w:val="0"/>
              <w:jc w:val="center"/>
              <w:rPr>
                <w:sz w:val="16"/>
                <w:szCs w:val="16"/>
              </w:rPr>
            </w:pPr>
            <w:sdt>
              <w:sdtPr>
                <w:id w:val="1820533817"/>
                <w14:checkbox>
                  <w14:checked w14:val="0"/>
                  <w14:checkedState w14:val="2612" w14:font="MS Gothic"/>
                  <w14:uncheckedState w14:val="2610" w14:font="MS Gothic"/>
                </w14:checkbox>
              </w:sdtPr>
              <w:sdtEndPr/>
              <w:sdtContent>
                <w:r w:rsidR="00B770FB" w:rsidRPr="00B26807">
                  <w:rPr>
                    <w:rFonts w:ascii="MS Gothic" w:eastAsia="MS Gothic" w:hAnsi="MS Gothic" w:hint="eastAsia"/>
                  </w:rPr>
                  <w:t>☐</w:t>
                </w:r>
              </w:sdtContent>
            </w:sdt>
          </w:p>
        </w:tc>
        <w:tc>
          <w:tcPr>
            <w:tcW w:w="264" w:type="pct"/>
          </w:tcPr>
          <w:p w14:paraId="701988E3" w14:textId="16E12D45" w:rsidR="00B770FB" w:rsidRPr="00B26807" w:rsidRDefault="00043F0D" w:rsidP="00B770FB">
            <w:pPr>
              <w:spacing w:after="0" w:line="240" w:lineRule="auto"/>
              <w:contextualSpacing w:val="0"/>
              <w:jc w:val="center"/>
              <w:rPr>
                <w:sz w:val="16"/>
                <w:szCs w:val="16"/>
              </w:rPr>
            </w:pPr>
            <w:sdt>
              <w:sdtPr>
                <w:id w:val="1410421856"/>
                <w14:checkbox>
                  <w14:checked w14:val="0"/>
                  <w14:checkedState w14:val="2612" w14:font="MS Gothic"/>
                  <w14:uncheckedState w14:val="2610" w14:font="MS Gothic"/>
                </w14:checkbox>
              </w:sdtPr>
              <w:sdtEndPr/>
              <w:sdtContent>
                <w:r w:rsidR="00B770FB" w:rsidRPr="00B26807">
                  <w:rPr>
                    <w:rFonts w:ascii="MS Gothic" w:eastAsia="MS Gothic" w:hAnsi="MS Gothic" w:hint="eastAsia"/>
                  </w:rPr>
                  <w:t>☐</w:t>
                </w:r>
              </w:sdtContent>
            </w:sdt>
          </w:p>
        </w:tc>
      </w:tr>
      <w:tr w:rsidR="00B770FB" w:rsidRPr="00B26807" w14:paraId="269E8334" w14:textId="1EA55152" w:rsidTr="00687262">
        <w:trPr>
          <w:trHeight w:val="340"/>
        </w:trPr>
        <w:tc>
          <w:tcPr>
            <w:tcW w:w="1200" w:type="pct"/>
            <w:vAlign w:val="center"/>
          </w:tcPr>
          <w:p w14:paraId="3A09D789" w14:textId="2DD2CFCC" w:rsidR="00B770FB" w:rsidRPr="00B26807" w:rsidRDefault="00043F0D" w:rsidP="00B770FB">
            <w:pPr>
              <w:spacing w:after="0" w:line="240" w:lineRule="auto"/>
              <w:contextualSpacing w:val="0"/>
              <w:rPr>
                <w:b/>
                <w:sz w:val="16"/>
                <w:szCs w:val="16"/>
              </w:rPr>
            </w:pPr>
            <w:sdt>
              <w:sdtPr>
                <w:id w:val="-368836294"/>
                <w14:checkbox>
                  <w14:checked w14:val="0"/>
                  <w14:checkedState w14:val="2612" w14:font="MS Gothic"/>
                  <w14:uncheckedState w14:val="2610" w14:font="MS Gothic"/>
                </w14:checkbox>
              </w:sdtPr>
              <w:sdtEndPr/>
              <w:sdtContent>
                <w:r w:rsidR="00B770FB" w:rsidRPr="00B26807">
                  <w:rPr>
                    <w:rFonts w:ascii="MS Gothic" w:eastAsia="MS Gothic" w:hAnsi="MS Gothic" w:hint="eastAsia"/>
                  </w:rPr>
                  <w:t>☐</w:t>
                </w:r>
              </w:sdtContent>
            </w:sdt>
            <w:r w:rsidR="00B770FB" w:rsidRPr="00B26807">
              <w:rPr>
                <w:b/>
                <w:sz w:val="16"/>
                <w:szCs w:val="16"/>
              </w:rPr>
              <w:t xml:space="preserve"> Dept of Primary Industry &amp; Regional Dev.</w:t>
            </w:r>
          </w:p>
        </w:tc>
        <w:tc>
          <w:tcPr>
            <w:tcW w:w="801" w:type="pct"/>
            <w:vAlign w:val="center"/>
          </w:tcPr>
          <w:p w14:paraId="69FF1CDD" w14:textId="77777777" w:rsidR="00B770FB" w:rsidRPr="00B26807" w:rsidRDefault="00B770FB" w:rsidP="00B770FB">
            <w:pPr>
              <w:spacing w:after="0" w:line="240" w:lineRule="auto"/>
              <w:contextualSpacing w:val="0"/>
              <w:rPr>
                <w:sz w:val="16"/>
                <w:szCs w:val="16"/>
              </w:rPr>
            </w:pPr>
          </w:p>
        </w:tc>
        <w:tc>
          <w:tcPr>
            <w:tcW w:w="850" w:type="pct"/>
            <w:vAlign w:val="center"/>
          </w:tcPr>
          <w:p w14:paraId="7B19CCA8" w14:textId="77777777" w:rsidR="00B770FB" w:rsidRPr="00B26807" w:rsidRDefault="00B770FB" w:rsidP="00B770FB">
            <w:pPr>
              <w:spacing w:after="0" w:line="240" w:lineRule="auto"/>
              <w:contextualSpacing w:val="0"/>
              <w:rPr>
                <w:sz w:val="16"/>
                <w:szCs w:val="16"/>
              </w:rPr>
            </w:pPr>
          </w:p>
        </w:tc>
        <w:tc>
          <w:tcPr>
            <w:tcW w:w="701" w:type="pct"/>
            <w:vAlign w:val="center"/>
          </w:tcPr>
          <w:p w14:paraId="7E10DDA9" w14:textId="77777777" w:rsidR="00B770FB" w:rsidRPr="00B26807" w:rsidRDefault="00B770FB" w:rsidP="00B770FB">
            <w:pPr>
              <w:spacing w:after="0" w:line="240" w:lineRule="auto"/>
              <w:contextualSpacing w:val="0"/>
              <w:rPr>
                <w:sz w:val="16"/>
                <w:szCs w:val="16"/>
              </w:rPr>
            </w:pPr>
          </w:p>
        </w:tc>
        <w:tc>
          <w:tcPr>
            <w:tcW w:w="921" w:type="pct"/>
            <w:vAlign w:val="center"/>
          </w:tcPr>
          <w:p w14:paraId="7822D4B2" w14:textId="77777777" w:rsidR="00B770FB" w:rsidRPr="00B26807" w:rsidRDefault="00B770FB" w:rsidP="00B770FB">
            <w:pPr>
              <w:spacing w:after="0" w:line="240" w:lineRule="auto"/>
              <w:contextualSpacing w:val="0"/>
              <w:rPr>
                <w:sz w:val="16"/>
                <w:szCs w:val="16"/>
              </w:rPr>
            </w:pPr>
          </w:p>
        </w:tc>
        <w:tc>
          <w:tcPr>
            <w:tcW w:w="263" w:type="pct"/>
          </w:tcPr>
          <w:p w14:paraId="5C8534BC" w14:textId="2CBD2F4D" w:rsidR="00B770FB" w:rsidRPr="00B26807" w:rsidRDefault="00043F0D" w:rsidP="00B770FB">
            <w:pPr>
              <w:spacing w:after="0" w:line="240" w:lineRule="auto"/>
              <w:contextualSpacing w:val="0"/>
              <w:jc w:val="center"/>
              <w:rPr>
                <w:sz w:val="16"/>
                <w:szCs w:val="16"/>
              </w:rPr>
            </w:pPr>
            <w:sdt>
              <w:sdtPr>
                <w:id w:val="21837515"/>
                <w14:checkbox>
                  <w14:checked w14:val="0"/>
                  <w14:checkedState w14:val="2612" w14:font="MS Gothic"/>
                  <w14:uncheckedState w14:val="2610" w14:font="MS Gothic"/>
                </w14:checkbox>
              </w:sdtPr>
              <w:sdtEndPr/>
              <w:sdtContent>
                <w:r w:rsidR="00B770FB" w:rsidRPr="00B26807">
                  <w:rPr>
                    <w:rFonts w:ascii="MS Gothic" w:eastAsia="MS Gothic" w:hAnsi="MS Gothic" w:hint="eastAsia"/>
                  </w:rPr>
                  <w:t>☐</w:t>
                </w:r>
              </w:sdtContent>
            </w:sdt>
          </w:p>
        </w:tc>
        <w:tc>
          <w:tcPr>
            <w:tcW w:w="264" w:type="pct"/>
          </w:tcPr>
          <w:p w14:paraId="472D7D26" w14:textId="23482EB8" w:rsidR="00B770FB" w:rsidRPr="00B26807" w:rsidRDefault="00043F0D" w:rsidP="00B770FB">
            <w:pPr>
              <w:spacing w:after="0" w:line="240" w:lineRule="auto"/>
              <w:contextualSpacing w:val="0"/>
              <w:jc w:val="center"/>
              <w:rPr>
                <w:sz w:val="16"/>
                <w:szCs w:val="16"/>
              </w:rPr>
            </w:pPr>
            <w:sdt>
              <w:sdtPr>
                <w:id w:val="1411656977"/>
                <w14:checkbox>
                  <w14:checked w14:val="0"/>
                  <w14:checkedState w14:val="2612" w14:font="MS Gothic"/>
                  <w14:uncheckedState w14:val="2610" w14:font="MS Gothic"/>
                </w14:checkbox>
              </w:sdtPr>
              <w:sdtEndPr/>
              <w:sdtContent>
                <w:r w:rsidR="00B770FB" w:rsidRPr="00B26807">
                  <w:rPr>
                    <w:rFonts w:ascii="MS Gothic" w:eastAsia="MS Gothic" w:hAnsi="MS Gothic" w:hint="eastAsia"/>
                  </w:rPr>
                  <w:t>☐</w:t>
                </w:r>
              </w:sdtContent>
            </w:sdt>
          </w:p>
        </w:tc>
      </w:tr>
      <w:tr w:rsidR="00B770FB" w:rsidRPr="00B26807" w14:paraId="16DBF5BD" w14:textId="3726E3C9" w:rsidTr="00687262">
        <w:trPr>
          <w:trHeight w:val="340"/>
        </w:trPr>
        <w:tc>
          <w:tcPr>
            <w:tcW w:w="1200" w:type="pct"/>
            <w:vAlign w:val="center"/>
          </w:tcPr>
          <w:p w14:paraId="2A1C32F7" w14:textId="3AA3B784" w:rsidR="00B770FB" w:rsidRPr="00B26807" w:rsidRDefault="00043F0D" w:rsidP="00B770FB">
            <w:pPr>
              <w:spacing w:after="0" w:line="240" w:lineRule="auto"/>
              <w:contextualSpacing w:val="0"/>
              <w:rPr>
                <w:b/>
                <w:sz w:val="16"/>
                <w:szCs w:val="16"/>
              </w:rPr>
            </w:pPr>
            <w:sdt>
              <w:sdtPr>
                <w:id w:val="2009321962"/>
                <w14:checkbox>
                  <w14:checked w14:val="0"/>
                  <w14:checkedState w14:val="2612" w14:font="MS Gothic"/>
                  <w14:uncheckedState w14:val="2610" w14:font="MS Gothic"/>
                </w14:checkbox>
              </w:sdtPr>
              <w:sdtEndPr/>
              <w:sdtContent>
                <w:r w:rsidR="00B770FB" w:rsidRPr="00B26807">
                  <w:rPr>
                    <w:rFonts w:ascii="MS Gothic" w:eastAsia="MS Gothic" w:hAnsi="MS Gothic" w:hint="eastAsia"/>
                  </w:rPr>
                  <w:t>☐</w:t>
                </w:r>
              </w:sdtContent>
            </w:sdt>
            <w:r w:rsidR="00B770FB" w:rsidRPr="00B26807">
              <w:rPr>
                <w:b/>
                <w:sz w:val="16"/>
                <w:szCs w:val="16"/>
              </w:rPr>
              <w:t xml:space="preserve"> Dept of Communities</w:t>
            </w:r>
          </w:p>
        </w:tc>
        <w:tc>
          <w:tcPr>
            <w:tcW w:w="801" w:type="pct"/>
            <w:vAlign w:val="center"/>
          </w:tcPr>
          <w:p w14:paraId="434E48A2" w14:textId="77777777" w:rsidR="00B770FB" w:rsidRPr="00B26807" w:rsidRDefault="00B770FB" w:rsidP="00B770FB">
            <w:pPr>
              <w:spacing w:after="0" w:line="240" w:lineRule="auto"/>
              <w:contextualSpacing w:val="0"/>
              <w:rPr>
                <w:sz w:val="16"/>
                <w:szCs w:val="16"/>
              </w:rPr>
            </w:pPr>
          </w:p>
        </w:tc>
        <w:tc>
          <w:tcPr>
            <w:tcW w:w="850" w:type="pct"/>
            <w:vAlign w:val="center"/>
          </w:tcPr>
          <w:p w14:paraId="088AFF9D" w14:textId="77777777" w:rsidR="00B770FB" w:rsidRPr="00B26807" w:rsidRDefault="00B770FB" w:rsidP="00B770FB">
            <w:pPr>
              <w:spacing w:after="0" w:line="240" w:lineRule="auto"/>
              <w:contextualSpacing w:val="0"/>
              <w:rPr>
                <w:sz w:val="16"/>
                <w:szCs w:val="16"/>
              </w:rPr>
            </w:pPr>
          </w:p>
        </w:tc>
        <w:tc>
          <w:tcPr>
            <w:tcW w:w="701" w:type="pct"/>
            <w:vAlign w:val="center"/>
          </w:tcPr>
          <w:p w14:paraId="7960EFFB" w14:textId="77777777" w:rsidR="00B770FB" w:rsidRPr="00B26807" w:rsidRDefault="00B770FB" w:rsidP="00B770FB">
            <w:pPr>
              <w:spacing w:after="0" w:line="240" w:lineRule="auto"/>
              <w:contextualSpacing w:val="0"/>
              <w:rPr>
                <w:sz w:val="16"/>
                <w:szCs w:val="16"/>
              </w:rPr>
            </w:pPr>
          </w:p>
        </w:tc>
        <w:tc>
          <w:tcPr>
            <w:tcW w:w="921" w:type="pct"/>
            <w:vAlign w:val="center"/>
          </w:tcPr>
          <w:p w14:paraId="0E169333" w14:textId="77777777" w:rsidR="00B770FB" w:rsidRPr="00B26807" w:rsidRDefault="00B770FB" w:rsidP="00B770FB">
            <w:pPr>
              <w:spacing w:after="0" w:line="240" w:lineRule="auto"/>
              <w:contextualSpacing w:val="0"/>
              <w:rPr>
                <w:sz w:val="16"/>
                <w:szCs w:val="16"/>
              </w:rPr>
            </w:pPr>
          </w:p>
        </w:tc>
        <w:tc>
          <w:tcPr>
            <w:tcW w:w="263" w:type="pct"/>
          </w:tcPr>
          <w:p w14:paraId="59FC19AF" w14:textId="151D639F" w:rsidR="00B770FB" w:rsidRPr="00B26807" w:rsidRDefault="00043F0D" w:rsidP="00B770FB">
            <w:pPr>
              <w:spacing w:after="0" w:line="240" w:lineRule="auto"/>
              <w:contextualSpacing w:val="0"/>
              <w:jc w:val="center"/>
              <w:rPr>
                <w:sz w:val="16"/>
                <w:szCs w:val="16"/>
              </w:rPr>
            </w:pPr>
            <w:sdt>
              <w:sdtPr>
                <w:id w:val="-575213744"/>
                <w14:checkbox>
                  <w14:checked w14:val="0"/>
                  <w14:checkedState w14:val="2612" w14:font="MS Gothic"/>
                  <w14:uncheckedState w14:val="2610" w14:font="MS Gothic"/>
                </w14:checkbox>
              </w:sdtPr>
              <w:sdtEndPr/>
              <w:sdtContent>
                <w:r w:rsidR="00B770FB" w:rsidRPr="00B26807">
                  <w:rPr>
                    <w:rFonts w:ascii="MS Gothic" w:eastAsia="MS Gothic" w:hAnsi="MS Gothic" w:hint="eastAsia"/>
                  </w:rPr>
                  <w:t>☐</w:t>
                </w:r>
              </w:sdtContent>
            </w:sdt>
          </w:p>
        </w:tc>
        <w:tc>
          <w:tcPr>
            <w:tcW w:w="264" w:type="pct"/>
          </w:tcPr>
          <w:p w14:paraId="69FD6CB6" w14:textId="6254C2F8" w:rsidR="00B770FB" w:rsidRPr="00B26807" w:rsidRDefault="00043F0D" w:rsidP="00B770FB">
            <w:pPr>
              <w:spacing w:after="0" w:line="240" w:lineRule="auto"/>
              <w:contextualSpacing w:val="0"/>
              <w:jc w:val="center"/>
              <w:rPr>
                <w:sz w:val="16"/>
                <w:szCs w:val="16"/>
              </w:rPr>
            </w:pPr>
            <w:sdt>
              <w:sdtPr>
                <w:id w:val="-1977523940"/>
                <w14:checkbox>
                  <w14:checked w14:val="0"/>
                  <w14:checkedState w14:val="2612" w14:font="MS Gothic"/>
                  <w14:uncheckedState w14:val="2610" w14:font="MS Gothic"/>
                </w14:checkbox>
              </w:sdtPr>
              <w:sdtEndPr/>
              <w:sdtContent>
                <w:r w:rsidR="00B770FB" w:rsidRPr="00B26807">
                  <w:rPr>
                    <w:rFonts w:ascii="MS Gothic" w:eastAsia="MS Gothic" w:hAnsi="MS Gothic" w:hint="eastAsia"/>
                  </w:rPr>
                  <w:t>☐</w:t>
                </w:r>
              </w:sdtContent>
            </w:sdt>
          </w:p>
        </w:tc>
      </w:tr>
      <w:tr w:rsidR="00B770FB" w:rsidRPr="00B26807" w14:paraId="34A4D688" w14:textId="3A406207" w:rsidTr="00687262">
        <w:trPr>
          <w:trHeight w:val="340"/>
        </w:trPr>
        <w:tc>
          <w:tcPr>
            <w:tcW w:w="1200" w:type="pct"/>
            <w:vAlign w:val="center"/>
          </w:tcPr>
          <w:p w14:paraId="0F6F1C7E" w14:textId="34B84A1C" w:rsidR="00B770FB" w:rsidRPr="00B26807" w:rsidRDefault="00043F0D" w:rsidP="00B770FB">
            <w:pPr>
              <w:spacing w:after="0" w:line="240" w:lineRule="auto"/>
              <w:contextualSpacing w:val="0"/>
              <w:rPr>
                <w:b/>
                <w:sz w:val="16"/>
                <w:szCs w:val="16"/>
              </w:rPr>
            </w:pPr>
            <w:sdt>
              <w:sdtPr>
                <w:id w:val="530075615"/>
                <w14:checkbox>
                  <w14:checked w14:val="0"/>
                  <w14:checkedState w14:val="2612" w14:font="MS Gothic"/>
                  <w14:uncheckedState w14:val="2610" w14:font="MS Gothic"/>
                </w14:checkbox>
              </w:sdtPr>
              <w:sdtEndPr/>
              <w:sdtContent>
                <w:r w:rsidR="00B770FB" w:rsidRPr="00B26807">
                  <w:rPr>
                    <w:rFonts w:ascii="MS Gothic" w:eastAsia="MS Gothic" w:hAnsi="MS Gothic" w:hint="eastAsia"/>
                  </w:rPr>
                  <w:t>☐</w:t>
                </w:r>
              </w:sdtContent>
            </w:sdt>
            <w:r w:rsidR="00B770FB" w:rsidRPr="00B26807">
              <w:rPr>
                <w:b/>
                <w:sz w:val="16"/>
                <w:szCs w:val="16"/>
              </w:rPr>
              <w:t xml:space="preserve"> Dept of Defence</w:t>
            </w:r>
          </w:p>
        </w:tc>
        <w:tc>
          <w:tcPr>
            <w:tcW w:w="801" w:type="pct"/>
            <w:vAlign w:val="center"/>
          </w:tcPr>
          <w:p w14:paraId="54D1CDAE" w14:textId="77777777" w:rsidR="00B770FB" w:rsidRPr="00B26807" w:rsidRDefault="00B770FB" w:rsidP="00B770FB">
            <w:pPr>
              <w:spacing w:after="0" w:line="240" w:lineRule="auto"/>
              <w:contextualSpacing w:val="0"/>
              <w:rPr>
                <w:sz w:val="16"/>
                <w:szCs w:val="16"/>
              </w:rPr>
            </w:pPr>
          </w:p>
        </w:tc>
        <w:tc>
          <w:tcPr>
            <w:tcW w:w="850" w:type="pct"/>
            <w:vAlign w:val="center"/>
          </w:tcPr>
          <w:p w14:paraId="6F10BC51" w14:textId="77777777" w:rsidR="00B770FB" w:rsidRPr="00B26807" w:rsidRDefault="00B770FB" w:rsidP="00B770FB">
            <w:pPr>
              <w:spacing w:after="0" w:line="240" w:lineRule="auto"/>
              <w:contextualSpacing w:val="0"/>
              <w:rPr>
                <w:sz w:val="16"/>
                <w:szCs w:val="16"/>
              </w:rPr>
            </w:pPr>
          </w:p>
        </w:tc>
        <w:tc>
          <w:tcPr>
            <w:tcW w:w="701" w:type="pct"/>
            <w:vAlign w:val="center"/>
          </w:tcPr>
          <w:p w14:paraId="2E91F555" w14:textId="77777777" w:rsidR="00B770FB" w:rsidRPr="00B26807" w:rsidRDefault="00B770FB" w:rsidP="00B770FB">
            <w:pPr>
              <w:spacing w:after="0" w:line="240" w:lineRule="auto"/>
              <w:contextualSpacing w:val="0"/>
              <w:rPr>
                <w:sz w:val="16"/>
                <w:szCs w:val="16"/>
              </w:rPr>
            </w:pPr>
          </w:p>
        </w:tc>
        <w:tc>
          <w:tcPr>
            <w:tcW w:w="921" w:type="pct"/>
            <w:vAlign w:val="center"/>
          </w:tcPr>
          <w:p w14:paraId="5F484972" w14:textId="77777777" w:rsidR="00B770FB" w:rsidRPr="00B26807" w:rsidRDefault="00B770FB" w:rsidP="00B770FB">
            <w:pPr>
              <w:spacing w:after="0" w:line="240" w:lineRule="auto"/>
              <w:contextualSpacing w:val="0"/>
              <w:rPr>
                <w:sz w:val="16"/>
                <w:szCs w:val="16"/>
              </w:rPr>
            </w:pPr>
          </w:p>
        </w:tc>
        <w:tc>
          <w:tcPr>
            <w:tcW w:w="263" w:type="pct"/>
          </w:tcPr>
          <w:p w14:paraId="343CDCE2" w14:textId="58D1BDA1" w:rsidR="00B770FB" w:rsidRPr="00B26807" w:rsidRDefault="00043F0D" w:rsidP="00B770FB">
            <w:pPr>
              <w:spacing w:after="0" w:line="240" w:lineRule="auto"/>
              <w:contextualSpacing w:val="0"/>
              <w:jc w:val="center"/>
              <w:rPr>
                <w:sz w:val="16"/>
                <w:szCs w:val="16"/>
              </w:rPr>
            </w:pPr>
            <w:sdt>
              <w:sdtPr>
                <w:id w:val="225274180"/>
                <w14:checkbox>
                  <w14:checked w14:val="0"/>
                  <w14:checkedState w14:val="2612" w14:font="MS Gothic"/>
                  <w14:uncheckedState w14:val="2610" w14:font="MS Gothic"/>
                </w14:checkbox>
              </w:sdtPr>
              <w:sdtEndPr/>
              <w:sdtContent>
                <w:r w:rsidR="00B770FB" w:rsidRPr="00B26807">
                  <w:rPr>
                    <w:rFonts w:ascii="MS Gothic" w:eastAsia="MS Gothic" w:hAnsi="MS Gothic" w:hint="eastAsia"/>
                  </w:rPr>
                  <w:t>☐</w:t>
                </w:r>
              </w:sdtContent>
            </w:sdt>
          </w:p>
        </w:tc>
        <w:tc>
          <w:tcPr>
            <w:tcW w:w="264" w:type="pct"/>
          </w:tcPr>
          <w:p w14:paraId="52FD6D33" w14:textId="48C3545E" w:rsidR="00B770FB" w:rsidRPr="00B26807" w:rsidRDefault="00043F0D" w:rsidP="00B770FB">
            <w:pPr>
              <w:spacing w:after="0" w:line="240" w:lineRule="auto"/>
              <w:contextualSpacing w:val="0"/>
              <w:jc w:val="center"/>
              <w:rPr>
                <w:sz w:val="16"/>
                <w:szCs w:val="16"/>
              </w:rPr>
            </w:pPr>
            <w:sdt>
              <w:sdtPr>
                <w:id w:val="-445234019"/>
                <w14:checkbox>
                  <w14:checked w14:val="0"/>
                  <w14:checkedState w14:val="2612" w14:font="MS Gothic"/>
                  <w14:uncheckedState w14:val="2610" w14:font="MS Gothic"/>
                </w14:checkbox>
              </w:sdtPr>
              <w:sdtEndPr/>
              <w:sdtContent>
                <w:r w:rsidR="00B770FB" w:rsidRPr="00B26807">
                  <w:rPr>
                    <w:rFonts w:ascii="MS Gothic" w:eastAsia="MS Gothic" w:hAnsi="MS Gothic" w:hint="eastAsia"/>
                  </w:rPr>
                  <w:t>☐</w:t>
                </w:r>
              </w:sdtContent>
            </w:sdt>
          </w:p>
        </w:tc>
      </w:tr>
      <w:tr w:rsidR="00B770FB" w:rsidRPr="00B26807" w14:paraId="12BA0113" w14:textId="5F532261" w:rsidTr="00687262">
        <w:trPr>
          <w:trHeight w:val="340"/>
        </w:trPr>
        <w:tc>
          <w:tcPr>
            <w:tcW w:w="1200" w:type="pct"/>
            <w:vAlign w:val="center"/>
          </w:tcPr>
          <w:p w14:paraId="32C6E132" w14:textId="4CA97477" w:rsidR="00B770FB" w:rsidRPr="00B26807" w:rsidRDefault="00043F0D" w:rsidP="00B770FB">
            <w:pPr>
              <w:spacing w:after="0" w:line="240" w:lineRule="auto"/>
              <w:contextualSpacing w:val="0"/>
              <w:rPr>
                <w:b/>
                <w:sz w:val="16"/>
                <w:szCs w:val="16"/>
              </w:rPr>
            </w:pPr>
            <w:sdt>
              <w:sdtPr>
                <w:id w:val="1732661766"/>
                <w14:checkbox>
                  <w14:checked w14:val="0"/>
                  <w14:checkedState w14:val="2612" w14:font="MS Gothic"/>
                  <w14:uncheckedState w14:val="2610" w14:font="MS Gothic"/>
                </w14:checkbox>
              </w:sdtPr>
              <w:sdtEndPr/>
              <w:sdtContent>
                <w:r w:rsidR="00B770FB" w:rsidRPr="00B26807">
                  <w:rPr>
                    <w:rFonts w:ascii="MS Gothic" w:eastAsia="MS Gothic" w:hAnsi="MS Gothic" w:hint="eastAsia"/>
                  </w:rPr>
                  <w:t>☐</w:t>
                </w:r>
              </w:sdtContent>
            </w:sdt>
            <w:r w:rsidR="00B770FB" w:rsidRPr="00B26807">
              <w:rPr>
                <w:b/>
                <w:sz w:val="16"/>
                <w:szCs w:val="16"/>
              </w:rPr>
              <w:t xml:space="preserve"> Dept of Education</w:t>
            </w:r>
          </w:p>
        </w:tc>
        <w:tc>
          <w:tcPr>
            <w:tcW w:w="801" w:type="pct"/>
            <w:vAlign w:val="center"/>
          </w:tcPr>
          <w:p w14:paraId="319BB991" w14:textId="77777777" w:rsidR="00B770FB" w:rsidRPr="00B26807" w:rsidRDefault="00B770FB" w:rsidP="00B770FB">
            <w:pPr>
              <w:spacing w:after="0" w:line="240" w:lineRule="auto"/>
              <w:contextualSpacing w:val="0"/>
              <w:rPr>
                <w:sz w:val="16"/>
                <w:szCs w:val="16"/>
              </w:rPr>
            </w:pPr>
          </w:p>
        </w:tc>
        <w:tc>
          <w:tcPr>
            <w:tcW w:w="850" w:type="pct"/>
            <w:vAlign w:val="center"/>
          </w:tcPr>
          <w:p w14:paraId="7E46493D" w14:textId="77777777" w:rsidR="00B770FB" w:rsidRPr="00B26807" w:rsidRDefault="00B770FB" w:rsidP="00B770FB">
            <w:pPr>
              <w:spacing w:after="0" w:line="240" w:lineRule="auto"/>
              <w:contextualSpacing w:val="0"/>
              <w:rPr>
                <w:sz w:val="16"/>
                <w:szCs w:val="16"/>
              </w:rPr>
            </w:pPr>
          </w:p>
        </w:tc>
        <w:tc>
          <w:tcPr>
            <w:tcW w:w="701" w:type="pct"/>
            <w:vAlign w:val="center"/>
          </w:tcPr>
          <w:p w14:paraId="593B8D2B" w14:textId="77777777" w:rsidR="00B770FB" w:rsidRPr="00B26807" w:rsidRDefault="00B770FB" w:rsidP="00B770FB">
            <w:pPr>
              <w:spacing w:after="0" w:line="240" w:lineRule="auto"/>
              <w:contextualSpacing w:val="0"/>
              <w:rPr>
                <w:sz w:val="16"/>
                <w:szCs w:val="16"/>
              </w:rPr>
            </w:pPr>
          </w:p>
        </w:tc>
        <w:tc>
          <w:tcPr>
            <w:tcW w:w="921" w:type="pct"/>
            <w:vAlign w:val="center"/>
          </w:tcPr>
          <w:p w14:paraId="0D445A33" w14:textId="77777777" w:rsidR="00B770FB" w:rsidRPr="00B26807" w:rsidRDefault="00B770FB" w:rsidP="00B770FB">
            <w:pPr>
              <w:spacing w:after="0" w:line="240" w:lineRule="auto"/>
              <w:contextualSpacing w:val="0"/>
              <w:rPr>
                <w:sz w:val="16"/>
                <w:szCs w:val="16"/>
              </w:rPr>
            </w:pPr>
          </w:p>
        </w:tc>
        <w:tc>
          <w:tcPr>
            <w:tcW w:w="263" w:type="pct"/>
          </w:tcPr>
          <w:p w14:paraId="007CA6BE" w14:textId="5609DBD5" w:rsidR="00B770FB" w:rsidRPr="00B26807" w:rsidRDefault="00043F0D" w:rsidP="00B770FB">
            <w:pPr>
              <w:spacing w:after="0" w:line="240" w:lineRule="auto"/>
              <w:contextualSpacing w:val="0"/>
              <w:jc w:val="center"/>
              <w:rPr>
                <w:sz w:val="16"/>
                <w:szCs w:val="16"/>
              </w:rPr>
            </w:pPr>
            <w:sdt>
              <w:sdtPr>
                <w:id w:val="498388510"/>
                <w14:checkbox>
                  <w14:checked w14:val="0"/>
                  <w14:checkedState w14:val="2612" w14:font="MS Gothic"/>
                  <w14:uncheckedState w14:val="2610" w14:font="MS Gothic"/>
                </w14:checkbox>
              </w:sdtPr>
              <w:sdtEndPr/>
              <w:sdtContent>
                <w:r w:rsidR="00B770FB" w:rsidRPr="00B26807">
                  <w:rPr>
                    <w:rFonts w:ascii="MS Gothic" w:eastAsia="MS Gothic" w:hAnsi="MS Gothic" w:hint="eastAsia"/>
                  </w:rPr>
                  <w:t>☐</w:t>
                </w:r>
              </w:sdtContent>
            </w:sdt>
          </w:p>
        </w:tc>
        <w:tc>
          <w:tcPr>
            <w:tcW w:w="264" w:type="pct"/>
          </w:tcPr>
          <w:p w14:paraId="135ACFD0" w14:textId="130807EE" w:rsidR="00B770FB" w:rsidRPr="00B26807" w:rsidRDefault="00043F0D" w:rsidP="00B770FB">
            <w:pPr>
              <w:spacing w:after="0" w:line="240" w:lineRule="auto"/>
              <w:contextualSpacing w:val="0"/>
              <w:jc w:val="center"/>
              <w:rPr>
                <w:sz w:val="16"/>
                <w:szCs w:val="16"/>
              </w:rPr>
            </w:pPr>
            <w:sdt>
              <w:sdtPr>
                <w:id w:val="-370070436"/>
                <w14:checkbox>
                  <w14:checked w14:val="0"/>
                  <w14:checkedState w14:val="2612" w14:font="MS Gothic"/>
                  <w14:uncheckedState w14:val="2610" w14:font="MS Gothic"/>
                </w14:checkbox>
              </w:sdtPr>
              <w:sdtEndPr/>
              <w:sdtContent>
                <w:r w:rsidR="00B770FB" w:rsidRPr="00B26807">
                  <w:rPr>
                    <w:rFonts w:ascii="MS Gothic" w:eastAsia="MS Gothic" w:hAnsi="MS Gothic" w:hint="eastAsia"/>
                  </w:rPr>
                  <w:t>☐</w:t>
                </w:r>
              </w:sdtContent>
            </w:sdt>
          </w:p>
        </w:tc>
      </w:tr>
      <w:tr w:rsidR="00B770FB" w:rsidRPr="00B26807" w14:paraId="0705C0BF" w14:textId="1DE3199C" w:rsidTr="00687262">
        <w:trPr>
          <w:trHeight w:val="340"/>
        </w:trPr>
        <w:tc>
          <w:tcPr>
            <w:tcW w:w="1200" w:type="pct"/>
            <w:vAlign w:val="center"/>
          </w:tcPr>
          <w:p w14:paraId="04C7FB71" w14:textId="1E015705" w:rsidR="00B770FB" w:rsidRPr="00B26807" w:rsidRDefault="00043F0D" w:rsidP="00B770FB">
            <w:pPr>
              <w:spacing w:after="0" w:line="240" w:lineRule="auto"/>
              <w:contextualSpacing w:val="0"/>
              <w:rPr>
                <w:b/>
                <w:sz w:val="16"/>
                <w:szCs w:val="16"/>
              </w:rPr>
            </w:pPr>
            <w:sdt>
              <w:sdtPr>
                <w:id w:val="1181708561"/>
                <w14:checkbox>
                  <w14:checked w14:val="0"/>
                  <w14:checkedState w14:val="2612" w14:font="MS Gothic"/>
                  <w14:uncheckedState w14:val="2610" w14:font="MS Gothic"/>
                </w14:checkbox>
              </w:sdtPr>
              <w:sdtEndPr/>
              <w:sdtContent>
                <w:r w:rsidR="00B770FB" w:rsidRPr="00B26807">
                  <w:rPr>
                    <w:rFonts w:ascii="MS Gothic" w:eastAsia="MS Gothic" w:hAnsi="MS Gothic" w:hint="eastAsia"/>
                  </w:rPr>
                  <w:t>☐</w:t>
                </w:r>
              </w:sdtContent>
            </w:sdt>
            <w:r w:rsidR="00B770FB" w:rsidRPr="00B26807">
              <w:rPr>
                <w:b/>
                <w:sz w:val="16"/>
                <w:szCs w:val="16"/>
              </w:rPr>
              <w:t xml:space="preserve"> Dept of </w:t>
            </w:r>
            <w:r w:rsidR="006B0A90" w:rsidRPr="00B26807">
              <w:rPr>
                <w:b/>
                <w:sz w:val="16"/>
                <w:szCs w:val="16"/>
              </w:rPr>
              <w:t xml:space="preserve">Water and </w:t>
            </w:r>
            <w:r w:rsidR="00B770FB" w:rsidRPr="00B26807">
              <w:rPr>
                <w:b/>
                <w:sz w:val="16"/>
                <w:szCs w:val="16"/>
              </w:rPr>
              <w:t>Environment</w:t>
            </w:r>
            <w:r w:rsidR="006B0A90" w:rsidRPr="00B26807">
              <w:rPr>
                <w:b/>
                <w:sz w:val="16"/>
                <w:szCs w:val="16"/>
              </w:rPr>
              <w:t>al</w:t>
            </w:r>
            <w:r w:rsidR="00B770FB" w:rsidRPr="00B26807">
              <w:rPr>
                <w:b/>
                <w:sz w:val="16"/>
                <w:szCs w:val="16"/>
              </w:rPr>
              <w:t xml:space="preserve"> Regulation</w:t>
            </w:r>
          </w:p>
        </w:tc>
        <w:tc>
          <w:tcPr>
            <w:tcW w:w="801" w:type="pct"/>
            <w:vAlign w:val="center"/>
          </w:tcPr>
          <w:p w14:paraId="06D888CA" w14:textId="77777777" w:rsidR="00B770FB" w:rsidRPr="00B26807" w:rsidRDefault="00B770FB" w:rsidP="00B770FB">
            <w:pPr>
              <w:spacing w:after="0" w:line="240" w:lineRule="auto"/>
              <w:contextualSpacing w:val="0"/>
              <w:rPr>
                <w:sz w:val="16"/>
                <w:szCs w:val="16"/>
              </w:rPr>
            </w:pPr>
          </w:p>
        </w:tc>
        <w:tc>
          <w:tcPr>
            <w:tcW w:w="850" w:type="pct"/>
            <w:vAlign w:val="center"/>
          </w:tcPr>
          <w:p w14:paraId="3B58A91E" w14:textId="77777777" w:rsidR="00B770FB" w:rsidRPr="00B26807" w:rsidRDefault="00B770FB" w:rsidP="00B770FB">
            <w:pPr>
              <w:spacing w:after="0" w:line="240" w:lineRule="auto"/>
              <w:contextualSpacing w:val="0"/>
              <w:rPr>
                <w:sz w:val="16"/>
                <w:szCs w:val="16"/>
              </w:rPr>
            </w:pPr>
          </w:p>
        </w:tc>
        <w:tc>
          <w:tcPr>
            <w:tcW w:w="701" w:type="pct"/>
            <w:vAlign w:val="center"/>
          </w:tcPr>
          <w:p w14:paraId="07965A9F" w14:textId="77777777" w:rsidR="00B770FB" w:rsidRPr="00B26807" w:rsidRDefault="00B770FB" w:rsidP="00B770FB">
            <w:pPr>
              <w:spacing w:after="0" w:line="240" w:lineRule="auto"/>
              <w:contextualSpacing w:val="0"/>
              <w:rPr>
                <w:sz w:val="16"/>
                <w:szCs w:val="16"/>
              </w:rPr>
            </w:pPr>
          </w:p>
        </w:tc>
        <w:tc>
          <w:tcPr>
            <w:tcW w:w="921" w:type="pct"/>
            <w:vAlign w:val="center"/>
          </w:tcPr>
          <w:p w14:paraId="7E781034" w14:textId="77777777" w:rsidR="00B770FB" w:rsidRPr="00B26807" w:rsidRDefault="00B770FB" w:rsidP="00B770FB">
            <w:pPr>
              <w:spacing w:after="0" w:line="240" w:lineRule="auto"/>
              <w:contextualSpacing w:val="0"/>
              <w:rPr>
                <w:sz w:val="16"/>
                <w:szCs w:val="16"/>
              </w:rPr>
            </w:pPr>
          </w:p>
        </w:tc>
        <w:tc>
          <w:tcPr>
            <w:tcW w:w="263" w:type="pct"/>
          </w:tcPr>
          <w:p w14:paraId="5A70767F" w14:textId="0C49B6A7" w:rsidR="00B770FB" w:rsidRPr="00B26807" w:rsidRDefault="00043F0D" w:rsidP="00B770FB">
            <w:pPr>
              <w:spacing w:after="0" w:line="240" w:lineRule="auto"/>
              <w:contextualSpacing w:val="0"/>
              <w:jc w:val="center"/>
              <w:rPr>
                <w:sz w:val="16"/>
                <w:szCs w:val="16"/>
              </w:rPr>
            </w:pPr>
            <w:sdt>
              <w:sdtPr>
                <w:id w:val="-1178277098"/>
                <w14:checkbox>
                  <w14:checked w14:val="0"/>
                  <w14:checkedState w14:val="2612" w14:font="MS Gothic"/>
                  <w14:uncheckedState w14:val="2610" w14:font="MS Gothic"/>
                </w14:checkbox>
              </w:sdtPr>
              <w:sdtEndPr/>
              <w:sdtContent>
                <w:r w:rsidR="00B770FB" w:rsidRPr="00B26807">
                  <w:rPr>
                    <w:rFonts w:ascii="MS Gothic" w:eastAsia="MS Gothic" w:hAnsi="MS Gothic" w:hint="eastAsia"/>
                  </w:rPr>
                  <w:t>☐</w:t>
                </w:r>
              </w:sdtContent>
            </w:sdt>
          </w:p>
        </w:tc>
        <w:tc>
          <w:tcPr>
            <w:tcW w:w="264" w:type="pct"/>
          </w:tcPr>
          <w:p w14:paraId="2C5A2E3F" w14:textId="18B5C115" w:rsidR="00B770FB" w:rsidRPr="00B26807" w:rsidRDefault="00043F0D" w:rsidP="00B770FB">
            <w:pPr>
              <w:spacing w:after="0" w:line="240" w:lineRule="auto"/>
              <w:contextualSpacing w:val="0"/>
              <w:jc w:val="center"/>
              <w:rPr>
                <w:sz w:val="16"/>
                <w:szCs w:val="16"/>
              </w:rPr>
            </w:pPr>
            <w:sdt>
              <w:sdtPr>
                <w:id w:val="-1977519827"/>
                <w14:checkbox>
                  <w14:checked w14:val="0"/>
                  <w14:checkedState w14:val="2612" w14:font="MS Gothic"/>
                  <w14:uncheckedState w14:val="2610" w14:font="MS Gothic"/>
                </w14:checkbox>
              </w:sdtPr>
              <w:sdtEndPr/>
              <w:sdtContent>
                <w:r w:rsidR="00B770FB" w:rsidRPr="00B26807">
                  <w:rPr>
                    <w:rFonts w:ascii="MS Gothic" w:eastAsia="MS Gothic" w:hAnsi="MS Gothic" w:hint="eastAsia"/>
                  </w:rPr>
                  <w:t>☐</w:t>
                </w:r>
              </w:sdtContent>
            </w:sdt>
          </w:p>
        </w:tc>
      </w:tr>
      <w:tr w:rsidR="00B770FB" w:rsidRPr="00B26807" w14:paraId="1E33135D" w14:textId="1AACDFAF" w:rsidTr="00687262">
        <w:trPr>
          <w:trHeight w:val="340"/>
        </w:trPr>
        <w:tc>
          <w:tcPr>
            <w:tcW w:w="1200" w:type="pct"/>
            <w:vAlign w:val="center"/>
          </w:tcPr>
          <w:p w14:paraId="02C016B0" w14:textId="0C3551CF" w:rsidR="00B770FB" w:rsidRPr="00B26807" w:rsidRDefault="00043F0D" w:rsidP="00B770FB">
            <w:pPr>
              <w:spacing w:after="0" w:line="240" w:lineRule="auto"/>
              <w:contextualSpacing w:val="0"/>
              <w:rPr>
                <w:b/>
                <w:sz w:val="16"/>
                <w:szCs w:val="16"/>
              </w:rPr>
            </w:pPr>
            <w:sdt>
              <w:sdtPr>
                <w:id w:val="969170379"/>
                <w14:checkbox>
                  <w14:checked w14:val="0"/>
                  <w14:checkedState w14:val="2612" w14:font="MS Gothic"/>
                  <w14:uncheckedState w14:val="2610" w14:font="MS Gothic"/>
                </w14:checkbox>
              </w:sdtPr>
              <w:sdtEndPr/>
              <w:sdtContent>
                <w:r w:rsidR="00B770FB" w:rsidRPr="00B26807">
                  <w:rPr>
                    <w:rFonts w:ascii="MS Gothic" w:eastAsia="MS Gothic" w:hAnsi="MS Gothic" w:hint="eastAsia"/>
                  </w:rPr>
                  <w:t>☐</w:t>
                </w:r>
              </w:sdtContent>
            </w:sdt>
            <w:r w:rsidR="00B770FB" w:rsidRPr="00B26807">
              <w:rPr>
                <w:b/>
                <w:sz w:val="16"/>
                <w:szCs w:val="16"/>
              </w:rPr>
              <w:t xml:space="preserve"> Dept of Fire and Emergency Services</w:t>
            </w:r>
          </w:p>
        </w:tc>
        <w:tc>
          <w:tcPr>
            <w:tcW w:w="801" w:type="pct"/>
            <w:vAlign w:val="center"/>
          </w:tcPr>
          <w:p w14:paraId="0F102914" w14:textId="77777777" w:rsidR="00B770FB" w:rsidRPr="00B26807" w:rsidRDefault="00B770FB" w:rsidP="00B770FB">
            <w:pPr>
              <w:spacing w:after="0" w:line="240" w:lineRule="auto"/>
              <w:contextualSpacing w:val="0"/>
              <w:rPr>
                <w:sz w:val="16"/>
                <w:szCs w:val="16"/>
              </w:rPr>
            </w:pPr>
          </w:p>
        </w:tc>
        <w:tc>
          <w:tcPr>
            <w:tcW w:w="850" w:type="pct"/>
            <w:vAlign w:val="center"/>
          </w:tcPr>
          <w:p w14:paraId="29BC5841" w14:textId="77777777" w:rsidR="00B770FB" w:rsidRPr="00B26807" w:rsidRDefault="00B770FB" w:rsidP="00B770FB">
            <w:pPr>
              <w:spacing w:after="0" w:line="240" w:lineRule="auto"/>
              <w:contextualSpacing w:val="0"/>
              <w:rPr>
                <w:sz w:val="16"/>
                <w:szCs w:val="16"/>
              </w:rPr>
            </w:pPr>
          </w:p>
        </w:tc>
        <w:tc>
          <w:tcPr>
            <w:tcW w:w="701" w:type="pct"/>
            <w:vAlign w:val="center"/>
          </w:tcPr>
          <w:p w14:paraId="7F1A485F" w14:textId="77777777" w:rsidR="00B770FB" w:rsidRPr="00B26807" w:rsidRDefault="00B770FB" w:rsidP="00B770FB">
            <w:pPr>
              <w:spacing w:after="0" w:line="240" w:lineRule="auto"/>
              <w:contextualSpacing w:val="0"/>
              <w:rPr>
                <w:sz w:val="16"/>
                <w:szCs w:val="16"/>
              </w:rPr>
            </w:pPr>
          </w:p>
        </w:tc>
        <w:tc>
          <w:tcPr>
            <w:tcW w:w="921" w:type="pct"/>
            <w:vAlign w:val="center"/>
          </w:tcPr>
          <w:p w14:paraId="66D2051A" w14:textId="77777777" w:rsidR="00B770FB" w:rsidRPr="00B26807" w:rsidRDefault="00B770FB" w:rsidP="00B770FB">
            <w:pPr>
              <w:spacing w:after="0" w:line="240" w:lineRule="auto"/>
              <w:contextualSpacing w:val="0"/>
              <w:rPr>
                <w:sz w:val="16"/>
                <w:szCs w:val="16"/>
              </w:rPr>
            </w:pPr>
          </w:p>
        </w:tc>
        <w:tc>
          <w:tcPr>
            <w:tcW w:w="263" w:type="pct"/>
          </w:tcPr>
          <w:p w14:paraId="464F77B5" w14:textId="34DFCFAD" w:rsidR="00B770FB" w:rsidRPr="00B26807" w:rsidRDefault="00043F0D" w:rsidP="00B770FB">
            <w:pPr>
              <w:spacing w:after="0" w:line="240" w:lineRule="auto"/>
              <w:contextualSpacing w:val="0"/>
              <w:jc w:val="center"/>
              <w:rPr>
                <w:sz w:val="16"/>
                <w:szCs w:val="16"/>
              </w:rPr>
            </w:pPr>
            <w:sdt>
              <w:sdtPr>
                <w:id w:val="-656842671"/>
                <w14:checkbox>
                  <w14:checked w14:val="0"/>
                  <w14:checkedState w14:val="2612" w14:font="MS Gothic"/>
                  <w14:uncheckedState w14:val="2610" w14:font="MS Gothic"/>
                </w14:checkbox>
              </w:sdtPr>
              <w:sdtEndPr/>
              <w:sdtContent>
                <w:r w:rsidR="00B770FB" w:rsidRPr="00B26807">
                  <w:rPr>
                    <w:rFonts w:ascii="MS Gothic" w:eastAsia="MS Gothic" w:hAnsi="MS Gothic" w:hint="eastAsia"/>
                  </w:rPr>
                  <w:t>☐</w:t>
                </w:r>
              </w:sdtContent>
            </w:sdt>
          </w:p>
        </w:tc>
        <w:tc>
          <w:tcPr>
            <w:tcW w:w="264" w:type="pct"/>
          </w:tcPr>
          <w:p w14:paraId="750E0A46" w14:textId="59D4D87C" w:rsidR="00B770FB" w:rsidRPr="00B26807" w:rsidRDefault="00043F0D" w:rsidP="00B770FB">
            <w:pPr>
              <w:spacing w:after="0" w:line="240" w:lineRule="auto"/>
              <w:contextualSpacing w:val="0"/>
              <w:jc w:val="center"/>
              <w:rPr>
                <w:sz w:val="16"/>
                <w:szCs w:val="16"/>
              </w:rPr>
            </w:pPr>
            <w:sdt>
              <w:sdtPr>
                <w:id w:val="-968973581"/>
                <w14:checkbox>
                  <w14:checked w14:val="0"/>
                  <w14:checkedState w14:val="2612" w14:font="MS Gothic"/>
                  <w14:uncheckedState w14:val="2610" w14:font="MS Gothic"/>
                </w14:checkbox>
              </w:sdtPr>
              <w:sdtEndPr/>
              <w:sdtContent>
                <w:r w:rsidR="00B770FB" w:rsidRPr="00B26807">
                  <w:rPr>
                    <w:rFonts w:ascii="MS Gothic" w:eastAsia="MS Gothic" w:hAnsi="MS Gothic" w:hint="eastAsia"/>
                  </w:rPr>
                  <w:t>☐</w:t>
                </w:r>
              </w:sdtContent>
            </w:sdt>
          </w:p>
        </w:tc>
      </w:tr>
      <w:tr w:rsidR="00B770FB" w:rsidRPr="00B26807" w14:paraId="03055344" w14:textId="36AD0722" w:rsidTr="00687262">
        <w:trPr>
          <w:trHeight w:val="340"/>
        </w:trPr>
        <w:tc>
          <w:tcPr>
            <w:tcW w:w="1200" w:type="pct"/>
            <w:vAlign w:val="center"/>
          </w:tcPr>
          <w:p w14:paraId="287A9DD2" w14:textId="3E56089D" w:rsidR="00B770FB" w:rsidRPr="00B26807" w:rsidRDefault="00043F0D" w:rsidP="00B770FB">
            <w:pPr>
              <w:spacing w:after="0" w:line="240" w:lineRule="auto"/>
              <w:contextualSpacing w:val="0"/>
              <w:rPr>
                <w:b/>
                <w:sz w:val="16"/>
                <w:szCs w:val="16"/>
              </w:rPr>
            </w:pPr>
            <w:sdt>
              <w:sdtPr>
                <w:id w:val="-963030699"/>
                <w14:checkbox>
                  <w14:checked w14:val="0"/>
                  <w14:checkedState w14:val="2612" w14:font="MS Gothic"/>
                  <w14:uncheckedState w14:val="2610" w14:font="MS Gothic"/>
                </w14:checkbox>
              </w:sdtPr>
              <w:sdtEndPr/>
              <w:sdtContent>
                <w:r w:rsidR="00B770FB" w:rsidRPr="00B26807">
                  <w:rPr>
                    <w:rFonts w:ascii="MS Gothic" w:eastAsia="MS Gothic" w:hAnsi="MS Gothic" w:hint="eastAsia"/>
                  </w:rPr>
                  <w:t>☐</w:t>
                </w:r>
              </w:sdtContent>
            </w:sdt>
            <w:r w:rsidR="00B770FB" w:rsidRPr="00B26807">
              <w:rPr>
                <w:b/>
                <w:sz w:val="16"/>
                <w:szCs w:val="16"/>
              </w:rPr>
              <w:t xml:space="preserve"> Dept of Health</w:t>
            </w:r>
          </w:p>
        </w:tc>
        <w:tc>
          <w:tcPr>
            <w:tcW w:w="801" w:type="pct"/>
            <w:vAlign w:val="center"/>
          </w:tcPr>
          <w:p w14:paraId="207440B6" w14:textId="77777777" w:rsidR="00B770FB" w:rsidRPr="00B26807" w:rsidRDefault="00B770FB" w:rsidP="00B770FB">
            <w:pPr>
              <w:spacing w:after="0" w:line="240" w:lineRule="auto"/>
              <w:contextualSpacing w:val="0"/>
              <w:rPr>
                <w:sz w:val="16"/>
                <w:szCs w:val="16"/>
              </w:rPr>
            </w:pPr>
          </w:p>
        </w:tc>
        <w:tc>
          <w:tcPr>
            <w:tcW w:w="850" w:type="pct"/>
            <w:vAlign w:val="center"/>
          </w:tcPr>
          <w:p w14:paraId="4396A958" w14:textId="77777777" w:rsidR="00B770FB" w:rsidRPr="00B26807" w:rsidRDefault="00B770FB" w:rsidP="00B770FB">
            <w:pPr>
              <w:spacing w:after="0" w:line="240" w:lineRule="auto"/>
              <w:contextualSpacing w:val="0"/>
              <w:rPr>
                <w:sz w:val="16"/>
                <w:szCs w:val="16"/>
              </w:rPr>
            </w:pPr>
          </w:p>
        </w:tc>
        <w:tc>
          <w:tcPr>
            <w:tcW w:w="701" w:type="pct"/>
            <w:vAlign w:val="center"/>
          </w:tcPr>
          <w:p w14:paraId="6971F5A4" w14:textId="77777777" w:rsidR="00B770FB" w:rsidRPr="00B26807" w:rsidRDefault="00B770FB" w:rsidP="00B770FB">
            <w:pPr>
              <w:spacing w:after="0" w:line="240" w:lineRule="auto"/>
              <w:contextualSpacing w:val="0"/>
              <w:rPr>
                <w:sz w:val="16"/>
                <w:szCs w:val="16"/>
              </w:rPr>
            </w:pPr>
          </w:p>
        </w:tc>
        <w:tc>
          <w:tcPr>
            <w:tcW w:w="921" w:type="pct"/>
            <w:vAlign w:val="center"/>
          </w:tcPr>
          <w:p w14:paraId="74EF3AB5" w14:textId="77777777" w:rsidR="00B770FB" w:rsidRPr="00B26807" w:rsidRDefault="00B770FB" w:rsidP="00B770FB">
            <w:pPr>
              <w:spacing w:after="0" w:line="240" w:lineRule="auto"/>
              <w:contextualSpacing w:val="0"/>
              <w:rPr>
                <w:sz w:val="16"/>
                <w:szCs w:val="16"/>
              </w:rPr>
            </w:pPr>
          </w:p>
        </w:tc>
        <w:tc>
          <w:tcPr>
            <w:tcW w:w="263" w:type="pct"/>
          </w:tcPr>
          <w:p w14:paraId="0D4C3A82" w14:textId="15AD711C" w:rsidR="00B770FB" w:rsidRPr="00B26807" w:rsidRDefault="00043F0D" w:rsidP="00B770FB">
            <w:pPr>
              <w:spacing w:after="0" w:line="240" w:lineRule="auto"/>
              <w:contextualSpacing w:val="0"/>
              <w:jc w:val="center"/>
              <w:rPr>
                <w:sz w:val="16"/>
                <w:szCs w:val="16"/>
              </w:rPr>
            </w:pPr>
            <w:sdt>
              <w:sdtPr>
                <w:id w:val="-722832773"/>
                <w14:checkbox>
                  <w14:checked w14:val="0"/>
                  <w14:checkedState w14:val="2612" w14:font="MS Gothic"/>
                  <w14:uncheckedState w14:val="2610" w14:font="MS Gothic"/>
                </w14:checkbox>
              </w:sdtPr>
              <w:sdtEndPr/>
              <w:sdtContent>
                <w:r w:rsidR="00B770FB" w:rsidRPr="00B26807">
                  <w:rPr>
                    <w:rFonts w:ascii="MS Gothic" w:eastAsia="MS Gothic" w:hAnsi="MS Gothic" w:hint="eastAsia"/>
                  </w:rPr>
                  <w:t>☐</w:t>
                </w:r>
              </w:sdtContent>
            </w:sdt>
          </w:p>
        </w:tc>
        <w:tc>
          <w:tcPr>
            <w:tcW w:w="264" w:type="pct"/>
          </w:tcPr>
          <w:p w14:paraId="26F765D1" w14:textId="132216F1" w:rsidR="00B770FB" w:rsidRPr="00B26807" w:rsidRDefault="00043F0D" w:rsidP="00B770FB">
            <w:pPr>
              <w:spacing w:after="0" w:line="240" w:lineRule="auto"/>
              <w:contextualSpacing w:val="0"/>
              <w:jc w:val="center"/>
              <w:rPr>
                <w:sz w:val="16"/>
                <w:szCs w:val="16"/>
              </w:rPr>
            </w:pPr>
            <w:sdt>
              <w:sdtPr>
                <w:id w:val="-268704568"/>
                <w14:checkbox>
                  <w14:checked w14:val="0"/>
                  <w14:checkedState w14:val="2612" w14:font="MS Gothic"/>
                  <w14:uncheckedState w14:val="2610" w14:font="MS Gothic"/>
                </w14:checkbox>
              </w:sdtPr>
              <w:sdtEndPr/>
              <w:sdtContent>
                <w:r w:rsidR="00B770FB" w:rsidRPr="00B26807">
                  <w:rPr>
                    <w:rFonts w:ascii="MS Gothic" w:eastAsia="MS Gothic" w:hAnsi="MS Gothic" w:hint="eastAsia"/>
                  </w:rPr>
                  <w:t>☐</w:t>
                </w:r>
              </w:sdtContent>
            </w:sdt>
          </w:p>
        </w:tc>
      </w:tr>
      <w:tr w:rsidR="00B770FB" w:rsidRPr="00B26807" w14:paraId="110E0845" w14:textId="7C09BAD2" w:rsidTr="00687262">
        <w:trPr>
          <w:trHeight w:val="340"/>
        </w:trPr>
        <w:tc>
          <w:tcPr>
            <w:tcW w:w="1200" w:type="pct"/>
            <w:vAlign w:val="center"/>
          </w:tcPr>
          <w:p w14:paraId="7E58003C" w14:textId="0E0FC07C" w:rsidR="00B770FB" w:rsidRPr="00B26807" w:rsidRDefault="00043F0D" w:rsidP="00B770FB">
            <w:pPr>
              <w:spacing w:after="0" w:line="240" w:lineRule="auto"/>
              <w:contextualSpacing w:val="0"/>
              <w:rPr>
                <w:b/>
                <w:sz w:val="16"/>
                <w:szCs w:val="16"/>
              </w:rPr>
            </w:pPr>
            <w:sdt>
              <w:sdtPr>
                <w:id w:val="840977531"/>
                <w14:checkbox>
                  <w14:checked w14:val="0"/>
                  <w14:checkedState w14:val="2612" w14:font="MS Gothic"/>
                  <w14:uncheckedState w14:val="2610" w14:font="MS Gothic"/>
                </w14:checkbox>
              </w:sdtPr>
              <w:sdtEndPr/>
              <w:sdtContent>
                <w:r w:rsidR="00B770FB" w:rsidRPr="00B26807">
                  <w:rPr>
                    <w:rFonts w:ascii="MS Gothic" w:eastAsia="MS Gothic" w:hAnsi="MS Gothic" w:hint="eastAsia"/>
                  </w:rPr>
                  <w:t>☐</w:t>
                </w:r>
              </w:sdtContent>
            </w:sdt>
            <w:r w:rsidR="00B770FB" w:rsidRPr="00B26807">
              <w:rPr>
                <w:b/>
                <w:sz w:val="16"/>
                <w:szCs w:val="16"/>
              </w:rPr>
              <w:t xml:space="preserve"> Dept of Biodiversity, </w:t>
            </w:r>
            <w:proofErr w:type="spellStart"/>
            <w:r w:rsidR="00B770FB" w:rsidRPr="00B26807">
              <w:rPr>
                <w:b/>
                <w:sz w:val="16"/>
                <w:szCs w:val="16"/>
              </w:rPr>
              <w:t>Conserv</w:t>
            </w:r>
            <w:proofErr w:type="spellEnd"/>
            <w:r w:rsidR="00B770FB" w:rsidRPr="00B26807">
              <w:rPr>
                <w:b/>
                <w:sz w:val="16"/>
                <w:szCs w:val="16"/>
              </w:rPr>
              <w:t>. &amp; Attractions</w:t>
            </w:r>
          </w:p>
        </w:tc>
        <w:tc>
          <w:tcPr>
            <w:tcW w:w="801" w:type="pct"/>
            <w:vAlign w:val="center"/>
          </w:tcPr>
          <w:p w14:paraId="77AC3C4D" w14:textId="77777777" w:rsidR="00B770FB" w:rsidRPr="00B26807" w:rsidRDefault="00B770FB" w:rsidP="00B770FB">
            <w:pPr>
              <w:spacing w:after="0" w:line="240" w:lineRule="auto"/>
              <w:contextualSpacing w:val="0"/>
              <w:rPr>
                <w:sz w:val="16"/>
                <w:szCs w:val="16"/>
              </w:rPr>
            </w:pPr>
          </w:p>
        </w:tc>
        <w:tc>
          <w:tcPr>
            <w:tcW w:w="850" w:type="pct"/>
            <w:vAlign w:val="center"/>
          </w:tcPr>
          <w:p w14:paraId="322102BA" w14:textId="77777777" w:rsidR="00B770FB" w:rsidRPr="00B26807" w:rsidRDefault="00B770FB" w:rsidP="00B770FB">
            <w:pPr>
              <w:spacing w:after="0" w:line="240" w:lineRule="auto"/>
              <w:contextualSpacing w:val="0"/>
              <w:rPr>
                <w:sz w:val="16"/>
                <w:szCs w:val="16"/>
              </w:rPr>
            </w:pPr>
          </w:p>
        </w:tc>
        <w:tc>
          <w:tcPr>
            <w:tcW w:w="701" w:type="pct"/>
            <w:vAlign w:val="center"/>
          </w:tcPr>
          <w:p w14:paraId="4259B5B3" w14:textId="77777777" w:rsidR="00B770FB" w:rsidRPr="00B26807" w:rsidRDefault="00B770FB" w:rsidP="00B770FB">
            <w:pPr>
              <w:spacing w:after="0" w:line="240" w:lineRule="auto"/>
              <w:contextualSpacing w:val="0"/>
              <w:rPr>
                <w:sz w:val="16"/>
                <w:szCs w:val="16"/>
              </w:rPr>
            </w:pPr>
          </w:p>
        </w:tc>
        <w:tc>
          <w:tcPr>
            <w:tcW w:w="921" w:type="pct"/>
            <w:vAlign w:val="center"/>
          </w:tcPr>
          <w:p w14:paraId="20787C2A" w14:textId="77777777" w:rsidR="00B770FB" w:rsidRPr="00B26807" w:rsidRDefault="00B770FB" w:rsidP="00B770FB">
            <w:pPr>
              <w:spacing w:after="0" w:line="240" w:lineRule="auto"/>
              <w:contextualSpacing w:val="0"/>
              <w:rPr>
                <w:sz w:val="16"/>
                <w:szCs w:val="16"/>
              </w:rPr>
            </w:pPr>
          </w:p>
        </w:tc>
        <w:tc>
          <w:tcPr>
            <w:tcW w:w="263" w:type="pct"/>
          </w:tcPr>
          <w:p w14:paraId="3DBC2402" w14:textId="765FDBEB" w:rsidR="00B770FB" w:rsidRPr="00B26807" w:rsidRDefault="00043F0D" w:rsidP="00B770FB">
            <w:pPr>
              <w:spacing w:after="0" w:line="240" w:lineRule="auto"/>
              <w:contextualSpacing w:val="0"/>
              <w:jc w:val="center"/>
              <w:rPr>
                <w:sz w:val="16"/>
                <w:szCs w:val="16"/>
              </w:rPr>
            </w:pPr>
            <w:sdt>
              <w:sdtPr>
                <w:id w:val="-1448774787"/>
                <w14:checkbox>
                  <w14:checked w14:val="0"/>
                  <w14:checkedState w14:val="2612" w14:font="MS Gothic"/>
                  <w14:uncheckedState w14:val="2610" w14:font="MS Gothic"/>
                </w14:checkbox>
              </w:sdtPr>
              <w:sdtEndPr/>
              <w:sdtContent>
                <w:r w:rsidR="00B770FB" w:rsidRPr="00B26807">
                  <w:rPr>
                    <w:rFonts w:ascii="MS Gothic" w:eastAsia="MS Gothic" w:hAnsi="MS Gothic" w:hint="eastAsia"/>
                  </w:rPr>
                  <w:t>☐</w:t>
                </w:r>
              </w:sdtContent>
            </w:sdt>
          </w:p>
        </w:tc>
        <w:tc>
          <w:tcPr>
            <w:tcW w:w="264" w:type="pct"/>
          </w:tcPr>
          <w:p w14:paraId="1C50F776" w14:textId="4112FF8C" w:rsidR="00B770FB" w:rsidRPr="00B26807" w:rsidRDefault="00043F0D" w:rsidP="00B770FB">
            <w:pPr>
              <w:spacing w:after="0" w:line="240" w:lineRule="auto"/>
              <w:contextualSpacing w:val="0"/>
              <w:jc w:val="center"/>
              <w:rPr>
                <w:sz w:val="16"/>
                <w:szCs w:val="16"/>
              </w:rPr>
            </w:pPr>
            <w:sdt>
              <w:sdtPr>
                <w:id w:val="-1447536305"/>
                <w14:checkbox>
                  <w14:checked w14:val="0"/>
                  <w14:checkedState w14:val="2612" w14:font="MS Gothic"/>
                  <w14:uncheckedState w14:val="2610" w14:font="MS Gothic"/>
                </w14:checkbox>
              </w:sdtPr>
              <w:sdtEndPr/>
              <w:sdtContent>
                <w:r w:rsidR="00B770FB" w:rsidRPr="00B26807">
                  <w:rPr>
                    <w:rFonts w:ascii="MS Gothic" w:eastAsia="MS Gothic" w:hAnsi="MS Gothic" w:hint="eastAsia"/>
                  </w:rPr>
                  <w:t>☐</w:t>
                </w:r>
              </w:sdtContent>
            </w:sdt>
          </w:p>
        </w:tc>
      </w:tr>
      <w:tr w:rsidR="00B770FB" w:rsidRPr="00B26807" w14:paraId="177AFE11" w14:textId="6932365E" w:rsidTr="00687262">
        <w:trPr>
          <w:trHeight w:val="340"/>
        </w:trPr>
        <w:tc>
          <w:tcPr>
            <w:tcW w:w="1200" w:type="pct"/>
            <w:vAlign w:val="center"/>
          </w:tcPr>
          <w:p w14:paraId="625FFD08" w14:textId="782F262A" w:rsidR="00B770FB" w:rsidRPr="00B26807" w:rsidRDefault="00043F0D" w:rsidP="00B770FB">
            <w:pPr>
              <w:spacing w:after="0" w:line="240" w:lineRule="auto"/>
              <w:contextualSpacing w:val="0"/>
              <w:rPr>
                <w:b/>
                <w:sz w:val="16"/>
                <w:szCs w:val="16"/>
              </w:rPr>
            </w:pPr>
            <w:sdt>
              <w:sdtPr>
                <w:id w:val="118339999"/>
                <w14:checkbox>
                  <w14:checked w14:val="0"/>
                  <w14:checkedState w14:val="2612" w14:font="MS Gothic"/>
                  <w14:uncheckedState w14:val="2610" w14:font="MS Gothic"/>
                </w14:checkbox>
              </w:sdtPr>
              <w:sdtEndPr/>
              <w:sdtContent>
                <w:r w:rsidR="00B770FB" w:rsidRPr="00B26807">
                  <w:rPr>
                    <w:rFonts w:ascii="MS Gothic" w:eastAsia="MS Gothic" w:hAnsi="MS Gothic" w:hint="eastAsia"/>
                  </w:rPr>
                  <w:t>☐</w:t>
                </w:r>
              </w:sdtContent>
            </w:sdt>
            <w:r w:rsidR="00B770FB" w:rsidRPr="00B26807">
              <w:rPr>
                <w:b/>
                <w:sz w:val="16"/>
                <w:szCs w:val="16"/>
              </w:rPr>
              <w:t xml:space="preserve"> Dept of Planning, Lands &amp; Heritage</w:t>
            </w:r>
          </w:p>
        </w:tc>
        <w:tc>
          <w:tcPr>
            <w:tcW w:w="801" w:type="pct"/>
            <w:vAlign w:val="center"/>
          </w:tcPr>
          <w:p w14:paraId="766EB738" w14:textId="77777777" w:rsidR="00B770FB" w:rsidRPr="00B26807" w:rsidRDefault="00B770FB" w:rsidP="00B770FB">
            <w:pPr>
              <w:spacing w:after="0" w:line="240" w:lineRule="auto"/>
              <w:contextualSpacing w:val="0"/>
              <w:rPr>
                <w:sz w:val="16"/>
                <w:szCs w:val="16"/>
              </w:rPr>
            </w:pPr>
          </w:p>
        </w:tc>
        <w:tc>
          <w:tcPr>
            <w:tcW w:w="850" w:type="pct"/>
            <w:vAlign w:val="center"/>
          </w:tcPr>
          <w:p w14:paraId="3D942B60" w14:textId="77777777" w:rsidR="00B770FB" w:rsidRPr="00B26807" w:rsidRDefault="00B770FB" w:rsidP="00B770FB">
            <w:pPr>
              <w:spacing w:after="0" w:line="240" w:lineRule="auto"/>
              <w:contextualSpacing w:val="0"/>
              <w:rPr>
                <w:sz w:val="16"/>
                <w:szCs w:val="16"/>
              </w:rPr>
            </w:pPr>
          </w:p>
        </w:tc>
        <w:tc>
          <w:tcPr>
            <w:tcW w:w="701" w:type="pct"/>
            <w:vAlign w:val="center"/>
          </w:tcPr>
          <w:p w14:paraId="3AD387F3" w14:textId="77777777" w:rsidR="00B770FB" w:rsidRPr="00B26807" w:rsidRDefault="00B770FB" w:rsidP="00B770FB">
            <w:pPr>
              <w:spacing w:after="0" w:line="240" w:lineRule="auto"/>
              <w:contextualSpacing w:val="0"/>
              <w:rPr>
                <w:sz w:val="16"/>
                <w:szCs w:val="16"/>
              </w:rPr>
            </w:pPr>
          </w:p>
        </w:tc>
        <w:tc>
          <w:tcPr>
            <w:tcW w:w="921" w:type="pct"/>
            <w:vAlign w:val="center"/>
          </w:tcPr>
          <w:p w14:paraId="3C72173B" w14:textId="77777777" w:rsidR="00B770FB" w:rsidRPr="00B26807" w:rsidRDefault="00B770FB" w:rsidP="00B770FB">
            <w:pPr>
              <w:spacing w:after="0" w:line="240" w:lineRule="auto"/>
              <w:contextualSpacing w:val="0"/>
              <w:rPr>
                <w:sz w:val="16"/>
                <w:szCs w:val="16"/>
              </w:rPr>
            </w:pPr>
          </w:p>
        </w:tc>
        <w:tc>
          <w:tcPr>
            <w:tcW w:w="263" w:type="pct"/>
          </w:tcPr>
          <w:p w14:paraId="1B3EBC5B" w14:textId="2E352AB9" w:rsidR="00B770FB" w:rsidRPr="00B26807" w:rsidRDefault="00043F0D" w:rsidP="00B770FB">
            <w:pPr>
              <w:spacing w:after="0" w:line="240" w:lineRule="auto"/>
              <w:contextualSpacing w:val="0"/>
              <w:jc w:val="center"/>
              <w:rPr>
                <w:sz w:val="16"/>
                <w:szCs w:val="16"/>
              </w:rPr>
            </w:pPr>
            <w:sdt>
              <w:sdtPr>
                <w:id w:val="2057976026"/>
                <w14:checkbox>
                  <w14:checked w14:val="0"/>
                  <w14:checkedState w14:val="2612" w14:font="MS Gothic"/>
                  <w14:uncheckedState w14:val="2610" w14:font="MS Gothic"/>
                </w14:checkbox>
              </w:sdtPr>
              <w:sdtEndPr/>
              <w:sdtContent>
                <w:r w:rsidR="00B770FB" w:rsidRPr="00B26807">
                  <w:rPr>
                    <w:rFonts w:ascii="MS Gothic" w:eastAsia="MS Gothic" w:hAnsi="MS Gothic" w:hint="eastAsia"/>
                  </w:rPr>
                  <w:t>☐</w:t>
                </w:r>
              </w:sdtContent>
            </w:sdt>
          </w:p>
        </w:tc>
        <w:tc>
          <w:tcPr>
            <w:tcW w:w="264" w:type="pct"/>
          </w:tcPr>
          <w:p w14:paraId="465C9F72" w14:textId="653105AC" w:rsidR="00B770FB" w:rsidRPr="00B26807" w:rsidRDefault="00043F0D" w:rsidP="00B770FB">
            <w:pPr>
              <w:spacing w:after="0" w:line="240" w:lineRule="auto"/>
              <w:contextualSpacing w:val="0"/>
              <w:jc w:val="center"/>
              <w:rPr>
                <w:sz w:val="16"/>
                <w:szCs w:val="16"/>
              </w:rPr>
            </w:pPr>
            <w:sdt>
              <w:sdtPr>
                <w:id w:val="-1187358223"/>
                <w14:checkbox>
                  <w14:checked w14:val="0"/>
                  <w14:checkedState w14:val="2612" w14:font="MS Gothic"/>
                  <w14:uncheckedState w14:val="2610" w14:font="MS Gothic"/>
                </w14:checkbox>
              </w:sdtPr>
              <w:sdtEndPr/>
              <w:sdtContent>
                <w:r w:rsidR="00B770FB" w:rsidRPr="00B26807">
                  <w:rPr>
                    <w:rFonts w:ascii="MS Gothic" w:eastAsia="MS Gothic" w:hAnsi="MS Gothic" w:hint="eastAsia"/>
                  </w:rPr>
                  <w:t>☐</w:t>
                </w:r>
              </w:sdtContent>
            </w:sdt>
          </w:p>
        </w:tc>
      </w:tr>
      <w:tr w:rsidR="00B770FB" w:rsidRPr="00B26807" w14:paraId="71D66CB3" w14:textId="6A5DB672" w:rsidTr="00687262">
        <w:trPr>
          <w:trHeight w:val="340"/>
        </w:trPr>
        <w:tc>
          <w:tcPr>
            <w:tcW w:w="1200" w:type="pct"/>
            <w:vAlign w:val="center"/>
          </w:tcPr>
          <w:p w14:paraId="647183B4" w14:textId="1885D7F5" w:rsidR="00B770FB" w:rsidRPr="00B26807" w:rsidRDefault="00043F0D" w:rsidP="00B770FB">
            <w:pPr>
              <w:spacing w:after="0" w:line="240" w:lineRule="auto"/>
              <w:contextualSpacing w:val="0"/>
              <w:rPr>
                <w:b/>
                <w:sz w:val="16"/>
                <w:szCs w:val="16"/>
              </w:rPr>
            </w:pPr>
            <w:sdt>
              <w:sdtPr>
                <w:id w:val="-207427107"/>
                <w14:checkbox>
                  <w14:checked w14:val="0"/>
                  <w14:checkedState w14:val="2612" w14:font="MS Gothic"/>
                  <w14:uncheckedState w14:val="2610" w14:font="MS Gothic"/>
                </w14:checkbox>
              </w:sdtPr>
              <w:sdtEndPr/>
              <w:sdtContent>
                <w:r w:rsidR="00B770FB" w:rsidRPr="00B26807">
                  <w:rPr>
                    <w:rFonts w:ascii="MS Gothic" w:eastAsia="MS Gothic" w:hAnsi="MS Gothic" w:hint="eastAsia"/>
                  </w:rPr>
                  <w:t>☐</w:t>
                </w:r>
              </w:sdtContent>
            </w:sdt>
            <w:r w:rsidR="00B770FB" w:rsidRPr="00B26807">
              <w:rPr>
                <w:b/>
                <w:sz w:val="16"/>
                <w:szCs w:val="16"/>
              </w:rPr>
              <w:t xml:space="preserve"> Dept of Transport Marine Safety</w:t>
            </w:r>
          </w:p>
        </w:tc>
        <w:tc>
          <w:tcPr>
            <w:tcW w:w="801" w:type="pct"/>
            <w:vAlign w:val="center"/>
          </w:tcPr>
          <w:p w14:paraId="5DEDDBE3" w14:textId="77777777" w:rsidR="00B770FB" w:rsidRPr="00B26807" w:rsidRDefault="00B770FB" w:rsidP="00B770FB">
            <w:pPr>
              <w:spacing w:after="0" w:line="240" w:lineRule="auto"/>
              <w:contextualSpacing w:val="0"/>
              <w:rPr>
                <w:sz w:val="16"/>
                <w:szCs w:val="16"/>
              </w:rPr>
            </w:pPr>
          </w:p>
        </w:tc>
        <w:tc>
          <w:tcPr>
            <w:tcW w:w="850" w:type="pct"/>
            <w:vAlign w:val="center"/>
          </w:tcPr>
          <w:p w14:paraId="51E16374" w14:textId="77777777" w:rsidR="00B770FB" w:rsidRPr="00B26807" w:rsidRDefault="00B770FB" w:rsidP="00B770FB">
            <w:pPr>
              <w:spacing w:after="0" w:line="240" w:lineRule="auto"/>
              <w:contextualSpacing w:val="0"/>
              <w:rPr>
                <w:sz w:val="16"/>
                <w:szCs w:val="16"/>
              </w:rPr>
            </w:pPr>
          </w:p>
        </w:tc>
        <w:tc>
          <w:tcPr>
            <w:tcW w:w="701" w:type="pct"/>
            <w:vAlign w:val="center"/>
          </w:tcPr>
          <w:p w14:paraId="5F08AC7E" w14:textId="77777777" w:rsidR="00B770FB" w:rsidRPr="00B26807" w:rsidRDefault="00B770FB" w:rsidP="00B770FB">
            <w:pPr>
              <w:spacing w:after="0" w:line="240" w:lineRule="auto"/>
              <w:contextualSpacing w:val="0"/>
              <w:rPr>
                <w:sz w:val="16"/>
                <w:szCs w:val="16"/>
              </w:rPr>
            </w:pPr>
          </w:p>
        </w:tc>
        <w:tc>
          <w:tcPr>
            <w:tcW w:w="921" w:type="pct"/>
            <w:vAlign w:val="center"/>
          </w:tcPr>
          <w:p w14:paraId="04AB0126" w14:textId="77777777" w:rsidR="00B770FB" w:rsidRPr="00B26807" w:rsidRDefault="00B770FB" w:rsidP="00B770FB">
            <w:pPr>
              <w:spacing w:after="0" w:line="240" w:lineRule="auto"/>
              <w:contextualSpacing w:val="0"/>
              <w:rPr>
                <w:sz w:val="16"/>
                <w:szCs w:val="16"/>
              </w:rPr>
            </w:pPr>
          </w:p>
        </w:tc>
        <w:tc>
          <w:tcPr>
            <w:tcW w:w="263" w:type="pct"/>
          </w:tcPr>
          <w:p w14:paraId="5505B921" w14:textId="03D50B3C" w:rsidR="00B770FB" w:rsidRPr="00B26807" w:rsidRDefault="00043F0D" w:rsidP="00B770FB">
            <w:pPr>
              <w:spacing w:after="0" w:line="240" w:lineRule="auto"/>
              <w:contextualSpacing w:val="0"/>
              <w:jc w:val="center"/>
              <w:rPr>
                <w:sz w:val="16"/>
                <w:szCs w:val="16"/>
              </w:rPr>
            </w:pPr>
            <w:sdt>
              <w:sdtPr>
                <w:id w:val="-1332445590"/>
                <w14:checkbox>
                  <w14:checked w14:val="0"/>
                  <w14:checkedState w14:val="2612" w14:font="MS Gothic"/>
                  <w14:uncheckedState w14:val="2610" w14:font="MS Gothic"/>
                </w14:checkbox>
              </w:sdtPr>
              <w:sdtEndPr/>
              <w:sdtContent>
                <w:r w:rsidR="00B770FB" w:rsidRPr="00B26807">
                  <w:rPr>
                    <w:rFonts w:ascii="MS Gothic" w:eastAsia="MS Gothic" w:hAnsi="MS Gothic" w:hint="eastAsia"/>
                  </w:rPr>
                  <w:t>☐</w:t>
                </w:r>
              </w:sdtContent>
            </w:sdt>
          </w:p>
        </w:tc>
        <w:tc>
          <w:tcPr>
            <w:tcW w:w="264" w:type="pct"/>
          </w:tcPr>
          <w:p w14:paraId="282D320B" w14:textId="044819A3" w:rsidR="00B770FB" w:rsidRPr="00B26807" w:rsidRDefault="00043F0D" w:rsidP="00B770FB">
            <w:pPr>
              <w:spacing w:after="0" w:line="240" w:lineRule="auto"/>
              <w:contextualSpacing w:val="0"/>
              <w:jc w:val="center"/>
              <w:rPr>
                <w:sz w:val="16"/>
                <w:szCs w:val="16"/>
              </w:rPr>
            </w:pPr>
            <w:sdt>
              <w:sdtPr>
                <w:id w:val="668144750"/>
                <w14:checkbox>
                  <w14:checked w14:val="0"/>
                  <w14:checkedState w14:val="2612" w14:font="MS Gothic"/>
                  <w14:uncheckedState w14:val="2610" w14:font="MS Gothic"/>
                </w14:checkbox>
              </w:sdtPr>
              <w:sdtEndPr/>
              <w:sdtContent>
                <w:r w:rsidR="00B770FB" w:rsidRPr="00B26807">
                  <w:rPr>
                    <w:rFonts w:ascii="MS Gothic" w:eastAsia="MS Gothic" w:hAnsi="MS Gothic" w:hint="eastAsia"/>
                  </w:rPr>
                  <w:t>☐</w:t>
                </w:r>
              </w:sdtContent>
            </w:sdt>
          </w:p>
        </w:tc>
      </w:tr>
      <w:tr w:rsidR="00B770FB" w:rsidRPr="00B26807" w14:paraId="23B42AAB" w14:textId="68E5A8C9" w:rsidTr="00687262">
        <w:trPr>
          <w:trHeight w:val="340"/>
        </w:trPr>
        <w:tc>
          <w:tcPr>
            <w:tcW w:w="1200" w:type="pct"/>
            <w:vAlign w:val="center"/>
          </w:tcPr>
          <w:p w14:paraId="4A1506D6" w14:textId="2F52C91F" w:rsidR="00B770FB" w:rsidRPr="00B26807" w:rsidRDefault="00043F0D" w:rsidP="00B770FB">
            <w:pPr>
              <w:spacing w:after="0" w:line="240" w:lineRule="auto"/>
              <w:contextualSpacing w:val="0"/>
              <w:rPr>
                <w:b/>
                <w:sz w:val="16"/>
                <w:szCs w:val="16"/>
              </w:rPr>
            </w:pPr>
            <w:sdt>
              <w:sdtPr>
                <w:id w:val="-1214955894"/>
                <w14:checkbox>
                  <w14:checked w14:val="0"/>
                  <w14:checkedState w14:val="2612" w14:font="MS Gothic"/>
                  <w14:uncheckedState w14:val="2610" w14:font="MS Gothic"/>
                </w14:checkbox>
              </w:sdtPr>
              <w:sdtEndPr/>
              <w:sdtContent>
                <w:r w:rsidR="00B770FB" w:rsidRPr="00B26807">
                  <w:rPr>
                    <w:rFonts w:ascii="MS Gothic" w:eastAsia="MS Gothic" w:hAnsi="MS Gothic" w:hint="eastAsia"/>
                  </w:rPr>
                  <w:t>☐</w:t>
                </w:r>
              </w:sdtContent>
            </w:sdt>
            <w:r w:rsidR="00B770FB" w:rsidRPr="00B26807">
              <w:rPr>
                <w:b/>
                <w:sz w:val="16"/>
                <w:szCs w:val="16"/>
              </w:rPr>
              <w:t xml:space="preserve"> Horizon Power</w:t>
            </w:r>
          </w:p>
        </w:tc>
        <w:tc>
          <w:tcPr>
            <w:tcW w:w="801" w:type="pct"/>
            <w:vAlign w:val="center"/>
          </w:tcPr>
          <w:p w14:paraId="344E83C9" w14:textId="77777777" w:rsidR="00B770FB" w:rsidRPr="00B26807" w:rsidRDefault="00B770FB" w:rsidP="00B770FB">
            <w:pPr>
              <w:spacing w:after="0" w:line="240" w:lineRule="auto"/>
              <w:contextualSpacing w:val="0"/>
              <w:rPr>
                <w:sz w:val="16"/>
                <w:szCs w:val="16"/>
              </w:rPr>
            </w:pPr>
          </w:p>
        </w:tc>
        <w:tc>
          <w:tcPr>
            <w:tcW w:w="850" w:type="pct"/>
            <w:vAlign w:val="center"/>
          </w:tcPr>
          <w:p w14:paraId="7E9BDD40" w14:textId="77777777" w:rsidR="00B770FB" w:rsidRPr="00B26807" w:rsidRDefault="00B770FB" w:rsidP="00B770FB">
            <w:pPr>
              <w:spacing w:after="0" w:line="240" w:lineRule="auto"/>
              <w:contextualSpacing w:val="0"/>
              <w:rPr>
                <w:sz w:val="16"/>
                <w:szCs w:val="16"/>
              </w:rPr>
            </w:pPr>
          </w:p>
        </w:tc>
        <w:tc>
          <w:tcPr>
            <w:tcW w:w="701" w:type="pct"/>
            <w:vAlign w:val="center"/>
          </w:tcPr>
          <w:p w14:paraId="06859933" w14:textId="77777777" w:rsidR="00B770FB" w:rsidRPr="00B26807" w:rsidRDefault="00B770FB" w:rsidP="00B770FB">
            <w:pPr>
              <w:spacing w:after="0" w:line="240" w:lineRule="auto"/>
              <w:contextualSpacing w:val="0"/>
              <w:rPr>
                <w:sz w:val="16"/>
                <w:szCs w:val="16"/>
              </w:rPr>
            </w:pPr>
          </w:p>
        </w:tc>
        <w:tc>
          <w:tcPr>
            <w:tcW w:w="921" w:type="pct"/>
            <w:vAlign w:val="center"/>
          </w:tcPr>
          <w:p w14:paraId="53272873" w14:textId="77777777" w:rsidR="00B770FB" w:rsidRPr="00B26807" w:rsidRDefault="00B770FB" w:rsidP="00B770FB">
            <w:pPr>
              <w:spacing w:after="0" w:line="240" w:lineRule="auto"/>
              <w:contextualSpacing w:val="0"/>
              <w:rPr>
                <w:sz w:val="16"/>
                <w:szCs w:val="16"/>
              </w:rPr>
            </w:pPr>
          </w:p>
        </w:tc>
        <w:tc>
          <w:tcPr>
            <w:tcW w:w="263" w:type="pct"/>
          </w:tcPr>
          <w:p w14:paraId="1AF4A75B" w14:textId="393D0521" w:rsidR="00B770FB" w:rsidRPr="00B26807" w:rsidRDefault="00043F0D" w:rsidP="00B770FB">
            <w:pPr>
              <w:spacing w:after="0" w:line="240" w:lineRule="auto"/>
              <w:contextualSpacing w:val="0"/>
              <w:jc w:val="center"/>
              <w:rPr>
                <w:sz w:val="16"/>
                <w:szCs w:val="16"/>
              </w:rPr>
            </w:pPr>
            <w:sdt>
              <w:sdtPr>
                <w:id w:val="1421989577"/>
                <w14:checkbox>
                  <w14:checked w14:val="0"/>
                  <w14:checkedState w14:val="2612" w14:font="MS Gothic"/>
                  <w14:uncheckedState w14:val="2610" w14:font="MS Gothic"/>
                </w14:checkbox>
              </w:sdtPr>
              <w:sdtEndPr/>
              <w:sdtContent>
                <w:r w:rsidR="006E48CA" w:rsidRPr="00B26807">
                  <w:rPr>
                    <w:rFonts w:ascii="MS Gothic" w:eastAsia="MS Gothic" w:hAnsi="MS Gothic" w:hint="eastAsia"/>
                  </w:rPr>
                  <w:t>☐</w:t>
                </w:r>
              </w:sdtContent>
            </w:sdt>
          </w:p>
        </w:tc>
        <w:tc>
          <w:tcPr>
            <w:tcW w:w="264" w:type="pct"/>
          </w:tcPr>
          <w:p w14:paraId="4D890A39" w14:textId="79C86C5E" w:rsidR="00B770FB" w:rsidRPr="00B26807" w:rsidRDefault="00043F0D" w:rsidP="00B770FB">
            <w:pPr>
              <w:spacing w:after="0" w:line="240" w:lineRule="auto"/>
              <w:contextualSpacing w:val="0"/>
              <w:jc w:val="center"/>
              <w:rPr>
                <w:sz w:val="16"/>
                <w:szCs w:val="16"/>
              </w:rPr>
            </w:pPr>
            <w:sdt>
              <w:sdtPr>
                <w:id w:val="1827944296"/>
                <w14:checkbox>
                  <w14:checked w14:val="0"/>
                  <w14:checkedState w14:val="2612" w14:font="MS Gothic"/>
                  <w14:uncheckedState w14:val="2610" w14:font="MS Gothic"/>
                </w14:checkbox>
              </w:sdtPr>
              <w:sdtEndPr/>
              <w:sdtContent>
                <w:r w:rsidR="00B770FB" w:rsidRPr="00B26807">
                  <w:rPr>
                    <w:rFonts w:ascii="MS Gothic" w:eastAsia="MS Gothic" w:hAnsi="MS Gothic" w:hint="eastAsia"/>
                  </w:rPr>
                  <w:t>☐</w:t>
                </w:r>
              </w:sdtContent>
            </w:sdt>
          </w:p>
        </w:tc>
      </w:tr>
      <w:tr w:rsidR="006E48CA" w:rsidRPr="00B26807" w14:paraId="347AB8C3" w14:textId="77777777" w:rsidTr="00687262">
        <w:trPr>
          <w:trHeight w:val="340"/>
        </w:trPr>
        <w:tc>
          <w:tcPr>
            <w:tcW w:w="1200" w:type="pct"/>
            <w:vAlign w:val="center"/>
          </w:tcPr>
          <w:p w14:paraId="1EF319D7" w14:textId="18AC3CA5" w:rsidR="006E48CA" w:rsidRPr="00B26807" w:rsidRDefault="00043F0D" w:rsidP="006E48CA">
            <w:pPr>
              <w:spacing w:after="0" w:line="240" w:lineRule="auto"/>
              <w:contextualSpacing w:val="0"/>
            </w:pPr>
            <w:sdt>
              <w:sdtPr>
                <w:id w:val="-1827671082"/>
                <w14:checkbox>
                  <w14:checked w14:val="0"/>
                  <w14:checkedState w14:val="2612" w14:font="MS Gothic"/>
                  <w14:uncheckedState w14:val="2610" w14:font="MS Gothic"/>
                </w14:checkbox>
              </w:sdtPr>
              <w:sdtEndPr/>
              <w:sdtContent>
                <w:r w:rsidR="006E48CA" w:rsidRPr="00B26807">
                  <w:rPr>
                    <w:rFonts w:ascii="MS Gothic" w:eastAsia="MS Gothic" w:hAnsi="MS Gothic" w:hint="eastAsia"/>
                  </w:rPr>
                  <w:t>☐</w:t>
                </w:r>
              </w:sdtContent>
            </w:sdt>
            <w:r w:rsidR="006E48CA" w:rsidRPr="00B26807">
              <w:rPr>
                <w:b/>
                <w:sz w:val="16"/>
                <w:szCs w:val="16"/>
              </w:rPr>
              <w:t xml:space="preserve"> Forest Products Commission</w:t>
            </w:r>
          </w:p>
        </w:tc>
        <w:tc>
          <w:tcPr>
            <w:tcW w:w="801" w:type="pct"/>
            <w:vAlign w:val="center"/>
          </w:tcPr>
          <w:p w14:paraId="6F32FDF5" w14:textId="77777777" w:rsidR="006E48CA" w:rsidRPr="00B26807" w:rsidRDefault="006E48CA" w:rsidP="006E48CA">
            <w:pPr>
              <w:spacing w:after="0" w:line="240" w:lineRule="auto"/>
              <w:contextualSpacing w:val="0"/>
              <w:rPr>
                <w:sz w:val="16"/>
                <w:szCs w:val="16"/>
              </w:rPr>
            </w:pPr>
          </w:p>
        </w:tc>
        <w:tc>
          <w:tcPr>
            <w:tcW w:w="850" w:type="pct"/>
            <w:vAlign w:val="center"/>
          </w:tcPr>
          <w:p w14:paraId="12458A55" w14:textId="77777777" w:rsidR="006E48CA" w:rsidRPr="00B26807" w:rsidRDefault="006E48CA" w:rsidP="006E48CA">
            <w:pPr>
              <w:spacing w:after="0" w:line="240" w:lineRule="auto"/>
              <w:contextualSpacing w:val="0"/>
              <w:rPr>
                <w:sz w:val="16"/>
                <w:szCs w:val="16"/>
              </w:rPr>
            </w:pPr>
          </w:p>
        </w:tc>
        <w:tc>
          <w:tcPr>
            <w:tcW w:w="701" w:type="pct"/>
            <w:vAlign w:val="center"/>
          </w:tcPr>
          <w:p w14:paraId="10D888C4" w14:textId="77777777" w:rsidR="006E48CA" w:rsidRPr="00B26807" w:rsidRDefault="006E48CA" w:rsidP="006E48CA">
            <w:pPr>
              <w:spacing w:after="0" w:line="240" w:lineRule="auto"/>
              <w:contextualSpacing w:val="0"/>
              <w:rPr>
                <w:sz w:val="16"/>
                <w:szCs w:val="16"/>
              </w:rPr>
            </w:pPr>
          </w:p>
        </w:tc>
        <w:tc>
          <w:tcPr>
            <w:tcW w:w="921" w:type="pct"/>
            <w:vAlign w:val="center"/>
          </w:tcPr>
          <w:p w14:paraId="5E038F48" w14:textId="77777777" w:rsidR="006E48CA" w:rsidRPr="00B26807" w:rsidRDefault="006E48CA" w:rsidP="006E48CA">
            <w:pPr>
              <w:spacing w:after="0" w:line="240" w:lineRule="auto"/>
              <w:contextualSpacing w:val="0"/>
              <w:rPr>
                <w:sz w:val="16"/>
                <w:szCs w:val="16"/>
              </w:rPr>
            </w:pPr>
          </w:p>
        </w:tc>
        <w:tc>
          <w:tcPr>
            <w:tcW w:w="263" w:type="pct"/>
          </w:tcPr>
          <w:p w14:paraId="499CB351" w14:textId="5FE9C34B" w:rsidR="006E48CA" w:rsidRPr="00B26807" w:rsidRDefault="00043F0D" w:rsidP="006E48CA">
            <w:pPr>
              <w:spacing w:after="0" w:line="240" w:lineRule="auto"/>
              <w:contextualSpacing w:val="0"/>
              <w:jc w:val="center"/>
            </w:pPr>
            <w:sdt>
              <w:sdtPr>
                <w:id w:val="-591772343"/>
                <w14:checkbox>
                  <w14:checked w14:val="0"/>
                  <w14:checkedState w14:val="2612" w14:font="MS Gothic"/>
                  <w14:uncheckedState w14:val="2610" w14:font="MS Gothic"/>
                </w14:checkbox>
              </w:sdtPr>
              <w:sdtEndPr/>
              <w:sdtContent>
                <w:r w:rsidR="006E48CA" w:rsidRPr="00B26807">
                  <w:rPr>
                    <w:rFonts w:ascii="MS Gothic" w:eastAsia="MS Gothic" w:hAnsi="MS Gothic" w:hint="eastAsia"/>
                  </w:rPr>
                  <w:t>☐</w:t>
                </w:r>
              </w:sdtContent>
            </w:sdt>
          </w:p>
        </w:tc>
        <w:tc>
          <w:tcPr>
            <w:tcW w:w="264" w:type="pct"/>
          </w:tcPr>
          <w:p w14:paraId="1B98156D" w14:textId="3B45586B" w:rsidR="006E48CA" w:rsidRPr="00B26807" w:rsidRDefault="00043F0D" w:rsidP="006E48CA">
            <w:pPr>
              <w:spacing w:after="0" w:line="240" w:lineRule="auto"/>
              <w:contextualSpacing w:val="0"/>
              <w:jc w:val="center"/>
            </w:pPr>
            <w:sdt>
              <w:sdtPr>
                <w:id w:val="1244371113"/>
                <w14:checkbox>
                  <w14:checked w14:val="0"/>
                  <w14:checkedState w14:val="2612" w14:font="MS Gothic"/>
                  <w14:uncheckedState w14:val="2610" w14:font="MS Gothic"/>
                </w14:checkbox>
              </w:sdtPr>
              <w:sdtEndPr/>
              <w:sdtContent>
                <w:r w:rsidR="006E48CA" w:rsidRPr="00B26807">
                  <w:rPr>
                    <w:rFonts w:ascii="MS Gothic" w:eastAsia="MS Gothic" w:hAnsi="MS Gothic" w:hint="eastAsia"/>
                  </w:rPr>
                  <w:t>☐</w:t>
                </w:r>
              </w:sdtContent>
            </w:sdt>
          </w:p>
        </w:tc>
      </w:tr>
      <w:tr w:rsidR="006E48CA" w:rsidRPr="00B26807" w14:paraId="0B00F2F0" w14:textId="3E960FC3" w:rsidTr="00687262">
        <w:trPr>
          <w:trHeight w:val="340"/>
        </w:trPr>
        <w:tc>
          <w:tcPr>
            <w:tcW w:w="1200" w:type="pct"/>
            <w:vAlign w:val="center"/>
          </w:tcPr>
          <w:p w14:paraId="51D59D50" w14:textId="0C61BBAC" w:rsidR="006E48CA" w:rsidRPr="00B26807" w:rsidRDefault="00043F0D" w:rsidP="006E48CA">
            <w:pPr>
              <w:spacing w:after="0" w:line="240" w:lineRule="auto"/>
              <w:contextualSpacing w:val="0"/>
              <w:rPr>
                <w:b/>
                <w:sz w:val="16"/>
                <w:szCs w:val="16"/>
              </w:rPr>
            </w:pPr>
            <w:sdt>
              <w:sdtPr>
                <w:id w:val="-503129435"/>
                <w14:checkbox>
                  <w14:checked w14:val="0"/>
                  <w14:checkedState w14:val="2612" w14:font="MS Gothic"/>
                  <w14:uncheckedState w14:val="2610" w14:font="MS Gothic"/>
                </w14:checkbox>
              </w:sdtPr>
              <w:sdtEndPr/>
              <w:sdtContent>
                <w:r w:rsidR="006E48CA" w:rsidRPr="00B26807">
                  <w:rPr>
                    <w:rFonts w:ascii="MS Gothic" w:eastAsia="MS Gothic" w:hAnsi="MS Gothic" w:hint="eastAsia"/>
                  </w:rPr>
                  <w:t>☐</w:t>
                </w:r>
              </w:sdtContent>
            </w:sdt>
            <w:r w:rsidR="006E48CA" w:rsidRPr="00B26807">
              <w:rPr>
                <w:b/>
                <w:sz w:val="16"/>
                <w:szCs w:val="16"/>
              </w:rPr>
              <w:t xml:space="preserve"> Local government (specify) </w:t>
            </w:r>
          </w:p>
        </w:tc>
        <w:tc>
          <w:tcPr>
            <w:tcW w:w="801" w:type="pct"/>
            <w:vAlign w:val="center"/>
          </w:tcPr>
          <w:p w14:paraId="20A514B5" w14:textId="77777777" w:rsidR="006E48CA" w:rsidRPr="00B26807" w:rsidRDefault="006E48CA" w:rsidP="006E48CA">
            <w:pPr>
              <w:spacing w:after="0" w:line="240" w:lineRule="auto"/>
              <w:contextualSpacing w:val="0"/>
              <w:rPr>
                <w:sz w:val="16"/>
                <w:szCs w:val="16"/>
              </w:rPr>
            </w:pPr>
          </w:p>
        </w:tc>
        <w:tc>
          <w:tcPr>
            <w:tcW w:w="850" w:type="pct"/>
            <w:vAlign w:val="center"/>
          </w:tcPr>
          <w:p w14:paraId="2835ABAF" w14:textId="77777777" w:rsidR="006E48CA" w:rsidRPr="00B26807" w:rsidRDefault="006E48CA" w:rsidP="006E48CA">
            <w:pPr>
              <w:spacing w:after="0" w:line="240" w:lineRule="auto"/>
              <w:contextualSpacing w:val="0"/>
              <w:rPr>
                <w:sz w:val="16"/>
                <w:szCs w:val="16"/>
              </w:rPr>
            </w:pPr>
          </w:p>
        </w:tc>
        <w:tc>
          <w:tcPr>
            <w:tcW w:w="701" w:type="pct"/>
            <w:vAlign w:val="center"/>
          </w:tcPr>
          <w:p w14:paraId="5E2D131A" w14:textId="77777777" w:rsidR="006E48CA" w:rsidRPr="00B26807" w:rsidRDefault="006E48CA" w:rsidP="006E48CA">
            <w:pPr>
              <w:spacing w:after="0" w:line="240" w:lineRule="auto"/>
              <w:contextualSpacing w:val="0"/>
              <w:rPr>
                <w:sz w:val="16"/>
                <w:szCs w:val="16"/>
              </w:rPr>
            </w:pPr>
          </w:p>
        </w:tc>
        <w:tc>
          <w:tcPr>
            <w:tcW w:w="921" w:type="pct"/>
            <w:vAlign w:val="center"/>
          </w:tcPr>
          <w:p w14:paraId="791729CE" w14:textId="77777777" w:rsidR="006E48CA" w:rsidRPr="00B26807" w:rsidRDefault="006E48CA" w:rsidP="006E48CA">
            <w:pPr>
              <w:spacing w:after="0" w:line="240" w:lineRule="auto"/>
              <w:contextualSpacing w:val="0"/>
              <w:rPr>
                <w:sz w:val="16"/>
                <w:szCs w:val="16"/>
              </w:rPr>
            </w:pPr>
          </w:p>
        </w:tc>
        <w:tc>
          <w:tcPr>
            <w:tcW w:w="263" w:type="pct"/>
          </w:tcPr>
          <w:p w14:paraId="42B589F4" w14:textId="30564873" w:rsidR="006E48CA" w:rsidRPr="00B26807" w:rsidRDefault="00043F0D" w:rsidP="006E48CA">
            <w:pPr>
              <w:spacing w:after="0" w:line="240" w:lineRule="auto"/>
              <w:contextualSpacing w:val="0"/>
              <w:jc w:val="center"/>
              <w:rPr>
                <w:sz w:val="16"/>
                <w:szCs w:val="16"/>
              </w:rPr>
            </w:pPr>
            <w:sdt>
              <w:sdtPr>
                <w:id w:val="787939755"/>
                <w14:checkbox>
                  <w14:checked w14:val="0"/>
                  <w14:checkedState w14:val="2612" w14:font="MS Gothic"/>
                  <w14:uncheckedState w14:val="2610" w14:font="MS Gothic"/>
                </w14:checkbox>
              </w:sdtPr>
              <w:sdtEndPr/>
              <w:sdtContent>
                <w:r w:rsidR="006E48CA" w:rsidRPr="00B26807">
                  <w:rPr>
                    <w:rFonts w:ascii="MS Gothic" w:eastAsia="MS Gothic" w:hAnsi="MS Gothic" w:hint="eastAsia"/>
                  </w:rPr>
                  <w:t>☐</w:t>
                </w:r>
              </w:sdtContent>
            </w:sdt>
          </w:p>
        </w:tc>
        <w:tc>
          <w:tcPr>
            <w:tcW w:w="264" w:type="pct"/>
          </w:tcPr>
          <w:p w14:paraId="248E59F1" w14:textId="76C9EF85" w:rsidR="006E48CA" w:rsidRPr="00B26807" w:rsidRDefault="00043F0D" w:rsidP="006E48CA">
            <w:pPr>
              <w:spacing w:after="0" w:line="240" w:lineRule="auto"/>
              <w:contextualSpacing w:val="0"/>
              <w:jc w:val="center"/>
              <w:rPr>
                <w:sz w:val="16"/>
                <w:szCs w:val="16"/>
              </w:rPr>
            </w:pPr>
            <w:sdt>
              <w:sdtPr>
                <w:id w:val="404651132"/>
                <w14:checkbox>
                  <w14:checked w14:val="0"/>
                  <w14:checkedState w14:val="2612" w14:font="MS Gothic"/>
                  <w14:uncheckedState w14:val="2610" w14:font="MS Gothic"/>
                </w14:checkbox>
              </w:sdtPr>
              <w:sdtEndPr/>
              <w:sdtContent>
                <w:r w:rsidR="006E48CA" w:rsidRPr="00B26807">
                  <w:rPr>
                    <w:rFonts w:ascii="MS Gothic" w:eastAsia="MS Gothic" w:hAnsi="MS Gothic" w:hint="eastAsia"/>
                  </w:rPr>
                  <w:t>☐</w:t>
                </w:r>
              </w:sdtContent>
            </w:sdt>
          </w:p>
        </w:tc>
      </w:tr>
      <w:tr w:rsidR="006E48CA" w:rsidRPr="00B26807" w14:paraId="796E9ED8" w14:textId="77777777" w:rsidTr="00687262">
        <w:trPr>
          <w:trHeight w:val="340"/>
        </w:trPr>
        <w:tc>
          <w:tcPr>
            <w:tcW w:w="1200" w:type="pct"/>
            <w:vAlign w:val="center"/>
          </w:tcPr>
          <w:p w14:paraId="02E884FC" w14:textId="4E8114C6" w:rsidR="006E48CA" w:rsidRPr="00B26807" w:rsidRDefault="00043F0D" w:rsidP="006E48CA">
            <w:pPr>
              <w:spacing w:after="0" w:line="240" w:lineRule="auto"/>
              <w:contextualSpacing w:val="0"/>
              <w:rPr>
                <w:b/>
                <w:sz w:val="16"/>
                <w:szCs w:val="16"/>
              </w:rPr>
            </w:pPr>
            <w:sdt>
              <w:sdtPr>
                <w:id w:val="-900604293"/>
                <w14:checkbox>
                  <w14:checked w14:val="0"/>
                  <w14:checkedState w14:val="2612" w14:font="MS Gothic"/>
                  <w14:uncheckedState w14:val="2610" w14:font="MS Gothic"/>
                </w14:checkbox>
              </w:sdtPr>
              <w:sdtEndPr/>
              <w:sdtContent>
                <w:r w:rsidR="006E48CA" w:rsidRPr="00B26807">
                  <w:rPr>
                    <w:rFonts w:ascii="MS Gothic" w:eastAsia="MS Gothic" w:hAnsi="MS Gothic" w:hint="eastAsia"/>
                  </w:rPr>
                  <w:t>☐</w:t>
                </w:r>
              </w:sdtContent>
            </w:sdt>
            <w:r w:rsidR="006E48CA" w:rsidRPr="00B26807">
              <w:rPr>
                <w:b/>
                <w:sz w:val="16"/>
                <w:szCs w:val="16"/>
              </w:rPr>
              <w:t xml:space="preserve"> Local Recovery Coordination Group</w:t>
            </w:r>
          </w:p>
        </w:tc>
        <w:tc>
          <w:tcPr>
            <w:tcW w:w="801" w:type="pct"/>
            <w:vAlign w:val="center"/>
          </w:tcPr>
          <w:p w14:paraId="2D42742A" w14:textId="77777777" w:rsidR="006E48CA" w:rsidRPr="00B26807" w:rsidRDefault="006E48CA" w:rsidP="006E48CA">
            <w:pPr>
              <w:spacing w:after="0" w:line="240" w:lineRule="auto"/>
              <w:contextualSpacing w:val="0"/>
              <w:rPr>
                <w:sz w:val="16"/>
                <w:szCs w:val="16"/>
              </w:rPr>
            </w:pPr>
          </w:p>
        </w:tc>
        <w:tc>
          <w:tcPr>
            <w:tcW w:w="850" w:type="pct"/>
            <w:vAlign w:val="center"/>
          </w:tcPr>
          <w:p w14:paraId="696F4713" w14:textId="77777777" w:rsidR="006E48CA" w:rsidRPr="00B26807" w:rsidRDefault="006E48CA" w:rsidP="006E48CA">
            <w:pPr>
              <w:spacing w:after="0" w:line="240" w:lineRule="auto"/>
              <w:contextualSpacing w:val="0"/>
              <w:rPr>
                <w:sz w:val="16"/>
                <w:szCs w:val="16"/>
              </w:rPr>
            </w:pPr>
          </w:p>
        </w:tc>
        <w:tc>
          <w:tcPr>
            <w:tcW w:w="701" w:type="pct"/>
            <w:vAlign w:val="center"/>
          </w:tcPr>
          <w:p w14:paraId="6D06903F" w14:textId="77777777" w:rsidR="006E48CA" w:rsidRPr="00B26807" w:rsidRDefault="006E48CA" w:rsidP="006E48CA">
            <w:pPr>
              <w:spacing w:after="0" w:line="240" w:lineRule="auto"/>
              <w:contextualSpacing w:val="0"/>
              <w:rPr>
                <w:sz w:val="16"/>
                <w:szCs w:val="16"/>
              </w:rPr>
            </w:pPr>
          </w:p>
        </w:tc>
        <w:tc>
          <w:tcPr>
            <w:tcW w:w="921" w:type="pct"/>
            <w:vAlign w:val="center"/>
          </w:tcPr>
          <w:p w14:paraId="2FD8B3C1" w14:textId="77777777" w:rsidR="006E48CA" w:rsidRPr="00B26807" w:rsidRDefault="006E48CA" w:rsidP="006E48CA">
            <w:pPr>
              <w:spacing w:after="0" w:line="240" w:lineRule="auto"/>
              <w:contextualSpacing w:val="0"/>
              <w:rPr>
                <w:sz w:val="16"/>
                <w:szCs w:val="16"/>
              </w:rPr>
            </w:pPr>
          </w:p>
        </w:tc>
        <w:tc>
          <w:tcPr>
            <w:tcW w:w="263" w:type="pct"/>
          </w:tcPr>
          <w:p w14:paraId="2774B820" w14:textId="27CC51B4" w:rsidR="006E48CA" w:rsidRPr="00B26807" w:rsidRDefault="00043F0D" w:rsidP="006E48CA">
            <w:pPr>
              <w:spacing w:after="0" w:line="240" w:lineRule="auto"/>
              <w:contextualSpacing w:val="0"/>
              <w:jc w:val="center"/>
              <w:rPr>
                <w:sz w:val="16"/>
                <w:szCs w:val="16"/>
              </w:rPr>
            </w:pPr>
            <w:sdt>
              <w:sdtPr>
                <w:id w:val="-229927995"/>
                <w14:checkbox>
                  <w14:checked w14:val="0"/>
                  <w14:checkedState w14:val="2612" w14:font="MS Gothic"/>
                  <w14:uncheckedState w14:val="2610" w14:font="MS Gothic"/>
                </w14:checkbox>
              </w:sdtPr>
              <w:sdtEndPr/>
              <w:sdtContent>
                <w:r w:rsidR="006E48CA" w:rsidRPr="00B26807">
                  <w:rPr>
                    <w:rFonts w:ascii="MS Gothic" w:eastAsia="MS Gothic" w:hAnsi="MS Gothic" w:hint="eastAsia"/>
                  </w:rPr>
                  <w:t>☐</w:t>
                </w:r>
              </w:sdtContent>
            </w:sdt>
          </w:p>
        </w:tc>
        <w:tc>
          <w:tcPr>
            <w:tcW w:w="264" w:type="pct"/>
          </w:tcPr>
          <w:p w14:paraId="43C86244" w14:textId="1496733D" w:rsidR="006E48CA" w:rsidRPr="00B26807" w:rsidRDefault="00043F0D" w:rsidP="006E48CA">
            <w:pPr>
              <w:spacing w:after="0" w:line="240" w:lineRule="auto"/>
              <w:contextualSpacing w:val="0"/>
              <w:jc w:val="center"/>
              <w:rPr>
                <w:sz w:val="16"/>
                <w:szCs w:val="16"/>
              </w:rPr>
            </w:pPr>
            <w:sdt>
              <w:sdtPr>
                <w:id w:val="2012023204"/>
                <w14:checkbox>
                  <w14:checked w14:val="0"/>
                  <w14:checkedState w14:val="2612" w14:font="MS Gothic"/>
                  <w14:uncheckedState w14:val="2610" w14:font="MS Gothic"/>
                </w14:checkbox>
              </w:sdtPr>
              <w:sdtEndPr/>
              <w:sdtContent>
                <w:r w:rsidR="006E48CA" w:rsidRPr="00B26807">
                  <w:rPr>
                    <w:rFonts w:ascii="MS Gothic" w:eastAsia="MS Gothic" w:hAnsi="MS Gothic" w:hint="eastAsia"/>
                  </w:rPr>
                  <w:t>☐</w:t>
                </w:r>
              </w:sdtContent>
            </w:sdt>
          </w:p>
        </w:tc>
      </w:tr>
      <w:tr w:rsidR="006E48CA" w:rsidRPr="00B26807" w14:paraId="1907F47A" w14:textId="111FE4EE" w:rsidTr="00687262">
        <w:trPr>
          <w:trHeight w:val="340"/>
        </w:trPr>
        <w:tc>
          <w:tcPr>
            <w:tcW w:w="1200" w:type="pct"/>
            <w:vAlign w:val="center"/>
          </w:tcPr>
          <w:p w14:paraId="3E7491BE" w14:textId="5504640D" w:rsidR="006E48CA" w:rsidRPr="00B26807" w:rsidRDefault="00043F0D" w:rsidP="006E48CA">
            <w:pPr>
              <w:spacing w:after="0" w:line="240" w:lineRule="auto"/>
              <w:contextualSpacing w:val="0"/>
              <w:rPr>
                <w:b/>
                <w:sz w:val="16"/>
                <w:szCs w:val="16"/>
              </w:rPr>
            </w:pPr>
            <w:sdt>
              <w:sdtPr>
                <w:id w:val="-548150135"/>
                <w14:checkbox>
                  <w14:checked w14:val="0"/>
                  <w14:checkedState w14:val="2612" w14:font="MS Gothic"/>
                  <w14:uncheckedState w14:val="2610" w14:font="MS Gothic"/>
                </w14:checkbox>
              </w:sdtPr>
              <w:sdtEndPr/>
              <w:sdtContent>
                <w:r w:rsidR="006E48CA" w:rsidRPr="00B26807">
                  <w:rPr>
                    <w:rFonts w:ascii="MS Gothic" w:eastAsia="MS Gothic" w:hAnsi="MS Gothic" w:hint="eastAsia"/>
                  </w:rPr>
                  <w:t>☐</w:t>
                </w:r>
              </w:sdtContent>
            </w:sdt>
            <w:r w:rsidR="006E48CA" w:rsidRPr="00B26807">
              <w:rPr>
                <w:b/>
                <w:sz w:val="16"/>
                <w:szCs w:val="16"/>
              </w:rPr>
              <w:t xml:space="preserve"> Main Roads WA</w:t>
            </w:r>
          </w:p>
        </w:tc>
        <w:tc>
          <w:tcPr>
            <w:tcW w:w="801" w:type="pct"/>
            <w:vAlign w:val="center"/>
          </w:tcPr>
          <w:p w14:paraId="51C10744" w14:textId="77777777" w:rsidR="006E48CA" w:rsidRPr="00B26807" w:rsidRDefault="006E48CA" w:rsidP="006E48CA">
            <w:pPr>
              <w:spacing w:after="0" w:line="240" w:lineRule="auto"/>
              <w:contextualSpacing w:val="0"/>
              <w:rPr>
                <w:sz w:val="16"/>
                <w:szCs w:val="16"/>
              </w:rPr>
            </w:pPr>
          </w:p>
        </w:tc>
        <w:tc>
          <w:tcPr>
            <w:tcW w:w="850" w:type="pct"/>
            <w:vAlign w:val="center"/>
          </w:tcPr>
          <w:p w14:paraId="0B240273" w14:textId="77777777" w:rsidR="006E48CA" w:rsidRPr="00B26807" w:rsidRDefault="006E48CA" w:rsidP="006E48CA">
            <w:pPr>
              <w:spacing w:after="0" w:line="240" w:lineRule="auto"/>
              <w:contextualSpacing w:val="0"/>
              <w:rPr>
                <w:sz w:val="16"/>
                <w:szCs w:val="16"/>
              </w:rPr>
            </w:pPr>
          </w:p>
        </w:tc>
        <w:tc>
          <w:tcPr>
            <w:tcW w:w="701" w:type="pct"/>
            <w:vAlign w:val="center"/>
          </w:tcPr>
          <w:p w14:paraId="5602A160" w14:textId="77777777" w:rsidR="006E48CA" w:rsidRPr="00B26807" w:rsidRDefault="006E48CA" w:rsidP="006E48CA">
            <w:pPr>
              <w:spacing w:after="0" w:line="240" w:lineRule="auto"/>
              <w:contextualSpacing w:val="0"/>
              <w:rPr>
                <w:sz w:val="16"/>
                <w:szCs w:val="16"/>
              </w:rPr>
            </w:pPr>
          </w:p>
        </w:tc>
        <w:tc>
          <w:tcPr>
            <w:tcW w:w="921" w:type="pct"/>
            <w:vAlign w:val="center"/>
          </w:tcPr>
          <w:p w14:paraId="3FB20F35" w14:textId="77777777" w:rsidR="006E48CA" w:rsidRPr="00B26807" w:rsidRDefault="006E48CA" w:rsidP="006E48CA">
            <w:pPr>
              <w:spacing w:after="0" w:line="240" w:lineRule="auto"/>
              <w:contextualSpacing w:val="0"/>
              <w:rPr>
                <w:sz w:val="16"/>
                <w:szCs w:val="16"/>
              </w:rPr>
            </w:pPr>
          </w:p>
        </w:tc>
        <w:tc>
          <w:tcPr>
            <w:tcW w:w="263" w:type="pct"/>
          </w:tcPr>
          <w:p w14:paraId="6FB01106" w14:textId="12A9F385" w:rsidR="006E48CA" w:rsidRPr="00B26807" w:rsidRDefault="00043F0D" w:rsidP="006E48CA">
            <w:pPr>
              <w:spacing w:after="0" w:line="240" w:lineRule="auto"/>
              <w:contextualSpacing w:val="0"/>
              <w:jc w:val="center"/>
              <w:rPr>
                <w:sz w:val="16"/>
                <w:szCs w:val="16"/>
              </w:rPr>
            </w:pPr>
            <w:sdt>
              <w:sdtPr>
                <w:id w:val="-834226710"/>
                <w14:checkbox>
                  <w14:checked w14:val="0"/>
                  <w14:checkedState w14:val="2612" w14:font="MS Gothic"/>
                  <w14:uncheckedState w14:val="2610" w14:font="MS Gothic"/>
                </w14:checkbox>
              </w:sdtPr>
              <w:sdtEndPr/>
              <w:sdtContent>
                <w:r w:rsidR="006E48CA" w:rsidRPr="00B26807">
                  <w:rPr>
                    <w:rFonts w:ascii="MS Gothic" w:eastAsia="MS Gothic" w:hAnsi="MS Gothic" w:hint="eastAsia"/>
                  </w:rPr>
                  <w:t>☐</w:t>
                </w:r>
              </w:sdtContent>
            </w:sdt>
          </w:p>
        </w:tc>
        <w:tc>
          <w:tcPr>
            <w:tcW w:w="264" w:type="pct"/>
          </w:tcPr>
          <w:p w14:paraId="728FAF6E" w14:textId="219246B4" w:rsidR="006E48CA" w:rsidRPr="00B26807" w:rsidRDefault="00043F0D" w:rsidP="006E48CA">
            <w:pPr>
              <w:spacing w:after="0" w:line="240" w:lineRule="auto"/>
              <w:contextualSpacing w:val="0"/>
              <w:jc w:val="center"/>
              <w:rPr>
                <w:sz w:val="16"/>
                <w:szCs w:val="16"/>
              </w:rPr>
            </w:pPr>
            <w:sdt>
              <w:sdtPr>
                <w:id w:val="1935553189"/>
                <w14:checkbox>
                  <w14:checked w14:val="0"/>
                  <w14:checkedState w14:val="2612" w14:font="MS Gothic"/>
                  <w14:uncheckedState w14:val="2610" w14:font="MS Gothic"/>
                </w14:checkbox>
              </w:sdtPr>
              <w:sdtEndPr/>
              <w:sdtContent>
                <w:r w:rsidR="006E48CA" w:rsidRPr="00B26807">
                  <w:rPr>
                    <w:rFonts w:ascii="MS Gothic" w:eastAsia="MS Gothic" w:hAnsi="MS Gothic" w:hint="eastAsia"/>
                  </w:rPr>
                  <w:t>☐</w:t>
                </w:r>
              </w:sdtContent>
            </w:sdt>
          </w:p>
        </w:tc>
      </w:tr>
      <w:tr w:rsidR="006E48CA" w:rsidRPr="00B26807" w14:paraId="2216BB04" w14:textId="44F6DE74" w:rsidTr="00687262">
        <w:trPr>
          <w:trHeight w:val="340"/>
        </w:trPr>
        <w:tc>
          <w:tcPr>
            <w:tcW w:w="1200" w:type="pct"/>
            <w:vAlign w:val="center"/>
          </w:tcPr>
          <w:p w14:paraId="613AA69D" w14:textId="1C36CDBA" w:rsidR="006E48CA" w:rsidRPr="00B26807" w:rsidRDefault="00043F0D" w:rsidP="006E48CA">
            <w:pPr>
              <w:spacing w:after="0" w:line="240" w:lineRule="auto"/>
              <w:contextualSpacing w:val="0"/>
              <w:rPr>
                <w:b/>
                <w:sz w:val="16"/>
                <w:szCs w:val="16"/>
              </w:rPr>
            </w:pPr>
            <w:sdt>
              <w:sdtPr>
                <w:id w:val="-1937665944"/>
                <w14:checkbox>
                  <w14:checked w14:val="0"/>
                  <w14:checkedState w14:val="2612" w14:font="MS Gothic"/>
                  <w14:uncheckedState w14:val="2610" w14:font="MS Gothic"/>
                </w14:checkbox>
              </w:sdtPr>
              <w:sdtEndPr/>
              <w:sdtContent>
                <w:r w:rsidR="006E48CA" w:rsidRPr="00B26807">
                  <w:rPr>
                    <w:rFonts w:ascii="MS Gothic" w:eastAsia="MS Gothic" w:hAnsi="MS Gothic" w:hint="eastAsia"/>
                  </w:rPr>
                  <w:t>☐</w:t>
                </w:r>
              </w:sdtContent>
            </w:sdt>
            <w:r w:rsidR="006E48CA" w:rsidRPr="00B26807">
              <w:rPr>
                <w:b/>
                <w:sz w:val="16"/>
                <w:szCs w:val="16"/>
              </w:rPr>
              <w:t xml:space="preserve"> NBN Co.</w:t>
            </w:r>
          </w:p>
        </w:tc>
        <w:tc>
          <w:tcPr>
            <w:tcW w:w="801" w:type="pct"/>
            <w:vAlign w:val="center"/>
          </w:tcPr>
          <w:p w14:paraId="49E984D7" w14:textId="77777777" w:rsidR="006E48CA" w:rsidRPr="00B26807" w:rsidRDefault="006E48CA" w:rsidP="006E48CA">
            <w:pPr>
              <w:spacing w:after="0" w:line="240" w:lineRule="auto"/>
              <w:contextualSpacing w:val="0"/>
              <w:rPr>
                <w:sz w:val="16"/>
                <w:szCs w:val="16"/>
              </w:rPr>
            </w:pPr>
          </w:p>
        </w:tc>
        <w:tc>
          <w:tcPr>
            <w:tcW w:w="850" w:type="pct"/>
            <w:vAlign w:val="center"/>
          </w:tcPr>
          <w:p w14:paraId="3C40B0FB" w14:textId="77777777" w:rsidR="006E48CA" w:rsidRPr="00B26807" w:rsidRDefault="006E48CA" w:rsidP="006E48CA">
            <w:pPr>
              <w:spacing w:after="0" w:line="240" w:lineRule="auto"/>
              <w:contextualSpacing w:val="0"/>
              <w:rPr>
                <w:sz w:val="16"/>
                <w:szCs w:val="16"/>
              </w:rPr>
            </w:pPr>
          </w:p>
        </w:tc>
        <w:tc>
          <w:tcPr>
            <w:tcW w:w="701" w:type="pct"/>
            <w:vAlign w:val="center"/>
          </w:tcPr>
          <w:p w14:paraId="1778036F" w14:textId="77777777" w:rsidR="006E48CA" w:rsidRPr="00B26807" w:rsidRDefault="006E48CA" w:rsidP="006E48CA">
            <w:pPr>
              <w:spacing w:after="0" w:line="240" w:lineRule="auto"/>
              <w:contextualSpacing w:val="0"/>
              <w:rPr>
                <w:sz w:val="16"/>
                <w:szCs w:val="16"/>
              </w:rPr>
            </w:pPr>
          </w:p>
        </w:tc>
        <w:tc>
          <w:tcPr>
            <w:tcW w:w="921" w:type="pct"/>
            <w:vAlign w:val="center"/>
          </w:tcPr>
          <w:p w14:paraId="328C7A47" w14:textId="77777777" w:rsidR="006E48CA" w:rsidRPr="00B26807" w:rsidRDefault="006E48CA" w:rsidP="006E48CA">
            <w:pPr>
              <w:spacing w:after="0" w:line="240" w:lineRule="auto"/>
              <w:contextualSpacing w:val="0"/>
              <w:rPr>
                <w:sz w:val="16"/>
                <w:szCs w:val="16"/>
              </w:rPr>
            </w:pPr>
          </w:p>
        </w:tc>
        <w:tc>
          <w:tcPr>
            <w:tcW w:w="263" w:type="pct"/>
          </w:tcPr>
          <w:p w14:paraId="5C66E4BA" w14:textId="17863CC9" w:rsidR="006E48CA" w:rsidRPr="00B26807" w:rsidRDefault="00043F0D" w:rsidP="006E48CA">
            <w:pPr>
              <w:spacing w:after="0" w:line="240" w:lineRule="auto"/>
              <w:contextualSpacing w:val="0"/>
              <w:jc w:val="center"/>
              <w:rPr>
                <w:sz w:val="16"/>
                <w:szCs w:val="16"/>
              </w:rPr>
            </w:pPr>
            <w:sdt>
              <w:sdtPr>
                <w:id w:val="2055652790"/>
                <w14:checkbox>
                  <w14:checked w14:val="0"/>
                  <w14:checkedState w14:val="2612" w14:font="MS Gothic"/>
                  <w14:uncheckedState w14:val="2610" w14:font="MS Gothic"/>
                </w14:checkbox>
              </w:sdtPr>
              <w:sdtEndPr/>
              <w:sdtContent>
                <w:r w:rsidR="006E48CA" w:rsidRPr="00B26807">
                  <w:rPr>
                    <w:rFonts w:ascii="MS Gothic" w:eastAsia="MS Gothic" w:hAnsi="MS Gothic" w:hint="eastAsia"/>
                  </w:rPr>
                  <w:t>☐</w:t>
                </w:r>
              </w:sdtContent>
            </w:sdt>
          </w:p>
        </w:tc>
        <w:tc>
          <w:tcPr>
            <w:tcW w:w="264" w:type="pct"/>
          </w:tcPr>
          <w:p w14:paraId="6A54B11C" w14:textId="4F963A28" w:rsidR="006E48CA" w:rsidRPr="00B26807" w:rsidRDefault="00043F0D" w:rsidP="006E48CA">
            <w:pPr>
              <w:spacing w:after="0" w:line="240" w:lineRule="auto"/>
              <w:contextualSpacing w:val="0"/>
              <w:jc w:val="center"/>
              <w:rPr>
                <w:sz w:val="16"/>
                <w:szCs w:val="16"/>
              </w:rPr>
            </w:pPr>
            <w:sdt>
              <w:sdtPr>
                <w:id w:val="-474064260"/>
                <w14:checkbox>
                  <w14:checked w14:val="0"/>
                  <w14:checkedState w14:val="2612" w14:font="MS Gothic"/>
                  <w14:uncheckedState w14:val="2610" w14:font="MS Gothic"/>
                </w14:checkbox>
              </w:sdtPr>
              <w:sdtEndPr/>
              <w:sdtContent>
                <w:r w:rsidR="006E48CA" w:rsidRPr="00B26807">
                  <w:rPr>
                    <w:rFonts w:ascii="MS Gothic" w:eastAsia="MS Gothic" w:hAnsi="MS Gothic" w:hint="eastAsia"/>
                  </w:rPr>
                  <w:t>☐</w:t>
                </w:r>
              </w:sdtContent>
            </w:sdt>
          </w:p>
        </w:tc>
      </w:tr>
      <w:tr w:rsidR="006E48CA" w:rsidRPr="00B26807" w14:paraId="7A6E3D08" w14:textId="790C69FC" w:rsidTr="00687262">
        <w:trPr>
          <w:trHeight w:val="340"/>
        </w:trPr>
        <w:tc>
          <w:tcPr>
            <w:tcW w:w="1200" w:type="pct"/>
            <w:vAlign w:val="center"/>
          </w:tcPr>
          <w:p w14:paraId="5D114418" w14:textId="0616FD35" w:rsidR="006E48CA" w:rsidRPr="00B26807" w:rsidRDefault="00043F0D" w:rsidP="006E48CA">
            <w:pPr>
              <w:spacing w:after="0" w:line="240" w:lineRule="auto"/>
              <w:contextualSpacing w:val="0"/>
              <w:rPr>
                <w:b/>
                <w:sz w:val="16"/>
                <w:szCs w:val="16"/>
              </w:rPr>
            </w:pPr>
            <w:sdt>
              <w:sdtPr>
                <w:id w:val="-1212187343"/>
                <w14:checkbox>
                  <w14:checked w14:val="0"/>
                  <w14:checkedState w14:val="2612" w14:font="MS Gothic"/>
                  <w14:uncheckedState w14:val="2610" w14:font="MS Gothic"/>
                </w14:checkbox>
              </w:sdtPr>
              <w:sdtEndPr/>
              <w:sdtContent>
                <w:r w:rsidR="006E48CA" w:rsidRPr="00B26807">
                  <w:rPr>
                    <w:rFonts w:ascii="MS Gothic" w:eastAsia="MS Gothic" w:hAnsi="MS Gothic" w:hint="eastAsia"/>
                  </w:rPr>
                  <w:t>☐</w:t>
                </w:r>
              </w:sdtContent>
            </w:sdt>
            <w:r w:rsidR="006E48CA" w:rsidRPr="00B26807">
              <w:rPr>
                <w:b/>
                <w:sz w:val="16"/>
                <w:szCs w:val="16"/>
              </w:rPr>
              <w:t xml:space="preserve"> Public Transport Authority</w:t>
            </w:r>
          </w:p>
        </w:tc>
        <w:tc>
          <w:tcPr>
            <w:tcW w:w="801" w:type="pct"/>
            <w:vAlign w:val="center"/>
          </w:tcPr>
          <w:p w14:paraId="163362F8" w14:textId="77777777" w:rsidR="006E48CA" w:rsidRPr="00B26807" w:rsidRDefault="006E48CA" w:rsidP="006E48CA">
            <w:pPr>
              <w:spacing w:after="0" w:line="240" w:lineRule="auto"/>
              <w:contextualSpacing w:val="0"/>
              <w:rPr>
                <w:sz w:val="16"/>
                <w:szCs w:val="16"/>
              </w:rPr>
            </w:pPr>
          </w:p>
        </w:tc>
        <w:tc>
          <w:tcPr>
            <w:tcW w:w="850" w:type="pct"/>
            <w:vAlign w:val="center"/>
          </w:tcPr>
          <w:p w14:paraId="58D8B918" w14:textId="77777777" w:rsidR="006E48CA" w:rsidRPr="00B26807" w:rsidRDefault="006E48CA" w:rsidP="006E48CA">
            <w:pPr>
              <w:spacing w:after="0" w:line="240" w:lineRule="auto"/>
              <w:contextualSpacing w:val="0"/>
              <w:rPr>
                <w:sz w:val="16"/>
                <w:szCs w:val="16"/>
              </w:rPr>
            </w:pPr>
          </w:p>
        </w:tc>
        <w:tc>
          <w:tcPr>
            <w:tcW w:w="701" w:type="pct"/>
            <w:vAlign w:val="center"/>
          </w:tcPr>
          <w:p w14:paraId="14D71B28" w14:textId="77777777" w:rsidR="006E48CA" w:rsidRPr="00B26807" w:rsidRDefault="006E48CA" w:rsidP="006E48CA">
            <w:pPr>
              <w:spacing w:after="0" w:line="240" w:lineRule="auto"/>
              <w:contextualSpacing w:val="0"/>
              <w:rPr>
                <w:sz w:val="16"/>
                <w:szCs w:val="16"/>
              </w:rPr>
            </w:pPr>
          </w:p>
        </w:tc>
        <w:tc>
          <w:tcPr>
            <w:tcW w:w="921" w:type="pct"/>
            <w:vAlign w:val="center"/>
          </w:tcPr>
          <w:p w14:paraId="5968C4BE" w14:textId="77777777" w:rsidR="006E48CA" w:rsidRPr="00B26807" w:rsidRDefault="006E48CA" w:rsidP="006E48CA">
            <w:pPr>
              <w:spacing w:after="0" w:line="240" w:lineRule="auto"/>
              <w:contextualSpacing w:val="0"/>
              <w:rPr>
                <w:sz w:val="16"/>
                <w:szCs w:val="16"/>
              </w:rPr>
            </w:pPr>
          </w:p>
        </w:tc>
        <w:tc>
          <w:tcPr>
            <w:tcW w:w="263" w:type="pct"/>
          </w:tcPr>
          <w:p w14:paraId="24695C16" w14:textId="0D9C8CEA" w:rsidR="006E48CA" w:rsidRPr="00B26807" w:rsidRDefault="00043F0D" w:rsidP="006E48CA">
            <w:pPr>
              <w:spacing w:after="0" w:line="240" w:lineRule="auto"/>
              <w:contextualSpacing w:val="0"/>
              <w:jc w:val="center"/>
              <w:rPr>
                <w:sz w:val="16"/>
                <w:szCs w:val="16"/>
              </w:rPr>
            </w:pPr>
            <w:sdt>
              <w:sdtPr>
                <w:id w:val="1492365791"/>
                <w14:checkbox>
                  <w14:checked w14:val="0"/>
                  <w14:checkedState w14:val="2612" w14:font="MS Gothic"/>
                  <w14:uncheckedState w14:val="2610" w14:font="MS Gothic"/>
                </w14:checkbox>
              </w:sdtPr>
              <w:sdtEndPr/>
              <w:sdtContent>
                <w:r w:rsidR="006E48CA" w:rsidRPr="00B26807">
                  <w:rPr>
                    <w:rFonts w:ascii="MS Gothic" w:eastAsia="MS Gothic" w:hAnsi="MS Gothic" w:hint="eastAsia"/>
                  </w:rPr>
                  <w:t>☐</w:t>
                </w:r>
              </w:sdtContent>
            </w:sdt>
          </w:p>
        </w:tc>
        <w:tc>
          <w:tcPr>
            <w:tcW w:w="264" w:type="pct"/>
          </w:tcPr>
          <w:p w14:paraId="0E0C8D68" w14:textId="425879C3" w:rsidR="006E48CA" w:rsidRPr="00B26807" w:rsidRDefault="00043F0D" w:rsidP="006E48CA">
            <w:pPr>
              <w:spacing w:after="0" w:line="240" w:lineRule="auto"/>
              <w:contextualSpacing w:val="0"/>
              <w:jc w:val="center"/>
              <w:rPr>
                <w:sz w:val="16"/>
                <w:szCs w:val="16"/>
              </w:rPr>
            </w:pPr>
            <w:sdt>
              <w:sdtPr>
                <w:id w:val="-655769377"/>
                <w14:checkbox>
                  <w14:checked w14:val="0"/>
                  <w14:checkedState w14:val="2612" w14:font="MS Gothic"/>
                  <w14:uncheckedState w14:val="2610" w14:font="MS Gothic"/>
                </w14:checkbox>
              </w:sdtPr>
              <w:sdtEndPr/>
              <w:sdtContent>
                <w:r w:rsidR="006E48CA" w:rsidRPr="00B26807">
                  <w:rPr>
                    <w:rFonts w:ascii="MS Gothic" w:eastAsia="MS Gothic" w:hAnsi="MS Gothic" w:hint="eastAsia"/>
                  </w:rPr>
                  <w:t>☐</w:t>
                </w:r>
              </w:sdtContent>
            </w:sdt>
          </w:p>
        </w:tc>
      </w:tr>
      <w:tr w:rsidR="006E48CA" w:rsidRPr="00B26807" w14:paraId="12FD7D81" w14:textId="10E9BE43" w:rsidTr="00687262">
        <w:trPr>
          <w:trHeight w:val="340"/>
        </w:trPr>
        <w:tc>
          <w:tcPr>
            <w:tcW w:w="1200" w:type="pct"/>
            <w:vAlign w:val="center"/>
          </w:tcPr>
          <w:p w14:paraId="722866D2" w14:textId="7880208A" w:rsidR="006E48CA" w:rsidRPr="00B26807" w:rsidRDefault="00043F0D" w:rsidP="006E48CA">
            <w:pPr>
              <w:spacing w:after="0" w:line="240" w:lineRule="auto"/>
              <w:contextualSpacing w:val="0"/>
              <w:rPr>
                <w:b/>
                <w:sz w:val="16"/>
                <w:szCs w:val="16"/>
              </w:rPr>
            </w:pPr>
            <w:sdt>
              <w:sdtPr>
                <w:id w:val="-487244314"/>
                <w14:checkbox>
                  <w14:checked w14:val="0"/>
                  <w14:checkedState w14:val="2612" w14:font="MS Gothic"/>
                  <w14:uncheckedState w14:val="2610" w14:font="MS Gothic"/>
                </w14:checkbox>
              </w:sdtPr>
              <w:sdtEndPr/>
              <w:sdtContent>
                <w:r w:rsidR="006E48CA" w:rsidRPr="00B26807">
                  <w:rPr>
                    <w:rFonts w:ascii="MS Gothic" w:eastAsia="MS Gothic" w:hAnsi="MS Gothic" w:hint="eastAsia"/>
                  </w:rPr>
                  <w:t>☐</w:t>
                </w:r>
              </w:sdtContent>
            </w:sdt>
            <w:r w:rsidR="006E48CA" w:rsidRPr="00B26807">
              <w:rPr>
                <w:b/>
                <w:sz w:val="16"/>
                <w:szCs w:val="16"/>
              </w:rPr>
              <w:t xml:space="preserve"> Telstra</w:t>
            </w:r>
          </w:p>
        </w:tc>
        <w:tc>
          <w:tcPr>
            <w:tcW w:w="801" w:type="pct"/>
            <w:vAlign w:val="center"/>
          </w:tcPr>
          <w:p w14:paraId="5EA32F01" w14:textId="77777777" w:rsidR="006E48CA" w:rsidRPr="00B26807" w:rsidRDefault="006E48CA" w:rsidP="006E48CA">
            <w:pPr>
              <w:spacing w:after="0" w:line="240" w:lineRule="auto"/>
              <w:contextualSpacing w:val="0"/>
              <w:rPr>
                <w:sz w:val="16"/>
                <w:szCs w:val="16"/>
              </w:rPr>
            </w:pPr>
          </w:p>
        </w:tc>
        <w:tc>
          <w:tcPr>
            <w:tcW w:w="850" w:type="pct"/>
            <w:vAlign w:val="center"/>
          </w:tcPr>
          <w:p w14:paraId="2D720BD8" w14:textId="77777777" w:rsidR="006E48CA" w:rsidRPr="00B26807" w:rsidRDefault="006E48CA" w:rsidP="006E48CA">
            <w:pPr>
              <w:spacing w:after="0" w:line="240" w:lineRule="auto"/>
              <w:contextualSpacing w:val="0"/>
              <w:rPr>
                <w:sz w:val="16"/>
                <w:szCs w:val="16"/>
              </w:rPr>
            </w:pPr>
          </w:p>
        </w:tc>
        <w:tc>
          <w:tcPr>
            <w:tcW w:w="701" w:type="pct"/>
            <w:vAlign w:val="center"/>
          </w:tcPr>
          <w:p w14:paraId="074804B7" w14:textId="77777777" w:rsidR="006E48CA" w:rsidRPr="00B26807" w:rsidRDefault="006E48CA" w:rsidP="006E48CA">
            <w:pPr>
              <w:spacing w:after="0" w:line="240" w:lineRule="auto"/>
              <w:contextualSpacing w:val="0"/>
              <w:rPr>
                <w:sz w:val="16"/>
                <w:szCs w:val="16"/>
              </w:rPr>
            </w:pPr>
          </w:p>
        </w:tc>
        <w:tc>
          <w:tcPr>
            <w:tcW w:w="921" w:type="pct"/>
            <w:vAlign w:val="center"/>
          </w:tcPr>
          <w:p w14:paraId="62F3C239" w14:textId="77777777" w:rsidR="006E48CA" w:rsidRPr="00B26807" w:rsidRDefault="006E48CA" w:rsidP="006E48CA">
            <w:pPr>
              <w:spacing w:after="0" w:line="240" w:lineRule="auto"/>
              <w:contextualSpacing w:val="0"/>
              <w:rPr>
                <w:sz w:val="16"/>
                <w:szCs w:val="16"/>
              </w:rPr>
            </w:pPr>
          </w:p>
        </w:tc>
        <w:tc>
          <w:tcPr>
            <w:tcW w:w="263" w:type="pct"/>
          </w:tcPr>
          <w:p w14:paraId="53DAE75A" w14:textId="22096F72" w:rsidR="006E48CA" w:rsidRPr="00B26807" w:rsidRDefault="00043F0D" w:rsidP="006E48CA">
            <w:pPr>
              <w:spacing w:after="0" w:line="240" w:lineRule="auto"/>
              <w:contextualSpacing w:val="0"/>
              <w:jc w:val="center"/>
              <w:rPr>
                <w:sz w:val="16"/>
                <w:szCs w:val="16"/>
              </w:rPr>
            </w:pPr>
            <w:sdt>
              <w:sdtPr>
                <w:id w:val="-1814634359"/>
                <w14:checkbox>
                  <w14:checked w14:val="0"/>
                  <w14:checkedState w14:val="2612" w14:font="MS Gothic"/>
                  <w14:uncheckedState w14:val="2610" w14:font="MS Gothic"/>
                </w14:checkbox>
              </w:sdtPr>
              <w:sdtEndPr/>
              <w:sdtContent>
                <w:r w:rsidR="006E48CA" w:rsidRPr="00B26807">
                  <w:rPr>
                    <w:rFonts w:ascii="MS Gothic" w:eastAsia="MS Gothic" w:hAnsi="MS Gothic" w:hint="eastAsia"/>
                  </w:rPr>
                  <w:t>☐</w:t>
                </w:r>
              </w:sdtContent>
            </w:sdt>
          </w:p>
        </w:tc>
        <w:tc>
          <w:tcPr>
            <w:tcW w:w="264" w:type="pct"/>
          </w:tcPr>
          <w:p w14:paraId="26F8C636" w14:textId="23319A0E" w:rsidR="006E48CA" w:rsidRPr="00B26807" w:rsidRDefault="00043F0D" w:rsidP="006E48CA">
            <w:pPr>
              <w:spacing w:after="0" w:line="240" w:lineRule="auto"/>
              <w:contextualSpacing w:val="0"/>
              <w:jc w:val="center"/>
              <w:rPr>
                <w:sz w:val="16"/>
                <w:szCs w:val="16"/>
              </w:rPr>
            </w:pPr>
            <w:sdt>
              <w:sdtPr>
                <w:id w:val="-882790120"/>
                <w14:checkbox>
                  <w14:checked w14:val="0"/>
                  <w14:checkedState w14:val="2612" w14:font="MS Gothic"/>
                  <w14:uncheckedState w14:val="2610" w14:font="MS Gothic"/>
                </w14:checkbox>
              </w:sdtPr>
              <w:sdtEndPr/>
              <w:sdtContent>
                <w:r w:rsidR="006E48CA" w:rsidRPr="00B26807">
                  <w:rPr>
                    <w:rFonts w:ascii="MS Gothic" w:eastAsia="MS Gothic" w:hAnsi="MS Gothic" w:hint="eastAsia"/>
                  </w:rPr>
                  <w:t>☐</w:t>
                </w:r>
              </w:sdtContent>
            </w:sdt>
          </w:p>
        </w:tc>
      </w:tr>
      <w:tr w:rsidR="006E48CA" w:rsidRPr="00B26807" w14:paraId="083168CC" w14:textId="6D6B790B" w:rsidTr="00687262">
        <w:trPr>
          <w:trHeight w:val="340"/>
        </w:trPr>
        <w:tc>
          <w:tcPr>
            <w:tcW w:w="1200" w:type="pct"/>
            <w:vAlign w:val="center"/>
          </w:tcPr>
          <w:p w14:paraId="21C4710B" w14:textId="1C32B759" w:rsidR="006E48CA" w:rsidRPr="00B26807" w:rsidRDefault="00043F0D" w:rsidP="006E48CA">
            <w:pPr>
              <w:spacing w:after="0" w:line="240" w:lineRule="auto"/>
              <w:contextualSpacing w:val="0"/>
              <w:rPr>
                <w:b/>
                <w:sz w:val="16"/>
                <w:szCs w:val="16"/>
              </w:rPr>
            </w:pPr>
            <w:sdt>
              <w:sdtPr>
                <w:id w:val="-1988705756"/>
                <w14:checkbox>
                  <w14:checked w14:val="0"/>
                  <w14:checkedState w14:val="2612" w14:font="MS Gothic"/>
                  <w14:uncheckedState w14:val="2610" w14:font="MS Gothic"/>
                </w14:checkbox>
              </w:sdtPr>
              <w:sdtEndPr/>
              <w:sdtContent>
                <w:r w:rsidR="006E48CA" w:rsidRPr="00B26807">
                  <w:rPr>
                    <w:rFonts w:ascii="MS Gothic" w:eastAsia="MS Gothic" w:hAnsi="MS Gothic" w:hint="eastAsia"/>
                  </w:rPr>
                  <w:t>☐</w:t>
                </w:r>
              </w:sdtContent>
            </w:sdt>
            <w:r w:rsidR="006E48CA" w:rsidRPr="00B26807">
              <w:rPr>
                <w:b/>
                <w:sz w:val="16"/>
                <w:szCs w:val="16"/>
              </w:rPr>
              <w:t xml:space="preserve"> Verve Energy</w:t>
            </w:r>
          </w:p>
        </w:tc>
        <w:tc>
          <w:tcPr>
            <w:tcW w:w="801" w:type="pct"/>
            <w:vAlign w:val="center"/>
          </w:tcPr>
          <w:p w14:paraId="35FC7F6D" w14:textId="77777777" w:rsidR="006E48CA" w:rsidRPr="00B26807" w:rsidRDefault="006E48CA" w:rsidP="006E48CA">
            <w:pPr>
              <w:spacing w:after="0" w:line="240" w:lineRule="auto"/>
              <w:contextualSpacing w:val="0"/>
              <w:rPr>
                <w:sz w:val="16"/>
                <w:szCs w:val="16"/>
              </w:rPr>
            </w:pPr>
          </w:p>
        </w:tc>
        <w:tc>
          <w:tcPr>
            <w:tcW w:w="850" w:type="pct"/>
            <w:vAlign w:val="center"/>
          </w:tcPr>
          <w:p w14:paraId="432CC9A7" w14:textId="77777777" w:rsidR="006E48CA" w:rsidRPr="00B26807" w:rsidRDefault="006E48CA" w:rsidP="006E48CA">
            <w:pPr>
              <w:spacing w:after="0" w:line="240" w:lineRule="auto"/>
              <w:contextualSpacing w:val="0"/>
              <w:rPr>
                <w:sz w:val="16"/>
                <w:szCs w:val="16"/>
              </w:rPr>
            </w:pPr>
          </w:p>
        </w:tc>
        <w:tc>
          <w:tcPr>
            <w:tcW w:w="701" w:type="pct"/>
            <w:vAlign w:val="center"/>
          </w:tcPr>
          <w:p w14:paraId="4A45C20A" w14:textId="77777777" w:rsidR="006E48CA" w:rsidRPr="00B26807" w:rsidRDefault="006E48CA" w:rsidP="006E48CA">
            <w:pPr>
              <w:spacing w:after="0" w:line="240" w:lineRule="auto"/>
              <w:contextualSpacing w:val="0"/>
              <w:rPr>
                <w:sz w:val="16"/>
                <w:szCs w:val="16"/>
              </w:rPr>
            </w:pPr>
          </w:p>
        </w:tc>
        <w:tc>
          <w:tcPr>
            <w:tcW w:w="921" w:type="pct"/>
            <w:vAlign w:val="center"/>
          </w:tcPr>
          <w:p w14:paraId="076D2F3B" w14:textId="77777777" w:rsidR="006E48CA" w:rsidRPr="00B26807" w:rsidRDefault="006E48CA" w:rsidP="006E48CA">
            <w:pPr>
              <w:spacing w:after="0" w:line="240" w:lineRule="auto"/>
              <w:contextualSpacing w:val="0"/>
              <w:rPr>
                <w:sz w:val="16"/>
                <w:szCs w:val="16"/>
              </w:rPr>
            </w:pPr>
          </w:p>
        </w:tc>
        <w:tc>
          <w:tcPr>
            <w:tcW w:w="263" w:type="pct"/>
          </w:tcPr>
          <w:p w14:paraId="2856FCA7" w14:textId="4ECBA63E" w:rsidR="006E48CA" w:rsidRPr="00B26807" w:rsidRDefault="00043F0D" w:rsidP="006E48CA">
            <w:pPr>
              <w:spacing w:after="0" w:line="240" w:lineRule="auto"/>
              <w:contextualSpacing w:val="0"/>
              <w:jc w:val="center"/>
              <w:rPr>
                <w:sz w:val="16"/>
                <w:szCs w:val="16"/>
              </w:rPr>
            </w:pPr>
            <w:sdt>
              <w:sdtPr>
                <w:id w:val="-1006665503"/>
                <w14:checkbox>
                  <w14:checked w14:val="0"/>
                  <w14:checkedState w14:val="2612" w14:font="MS Gothic"/>
                  <w14:uncheckedState w14:val="2610" w14:font="MS Gothic"/>
                </w14:checkbox>
              </w:sdtPr>
              <w:sdtEndPr/>
              <w:sdtContent>
                <w:r w:rsidR="006E48CA" w:rsidRPr="00B26807">
                  <w:rPr>
                    <w:rFonts w:ascii="MS Gothic" w:eastAsia="MS Gothic" w:hAnsi="MS Gothic" w:hint="eastAsia"/>
                  </w:rPr>
                  <w:t>☐</w:t>
                </w:r>
              </w:sdtContent>
            </w:sdt>
          </w:p>
        </w:tc>
        <w:tc>
          <w:tcPr>
            <w:tcW w:w="264" w:type="pct"/>
          </w:tcPr>
          <w:p w14:paraId="061935B2" w14:textId="72D36ED3" w:rsidR="006E48CA" w:rsidRPr="00B26807" w:rsidRDefault="00043F0D" w:rsidP="006E48CA">
            <w:pPr>
              <w:spacing w:after="0" w:line="240" w:lineRule="auto"/>
              <w:contextualSpacing w:val="0"/>
              <w:jc w:val="center"/>
              <w:rPr>
                <w:sz w:val="16"/>
                <w:szCs w:val="16"/>
              </w:rPr>
            </w:pPr>
            <w:sdt>
              <w:sdtPr>
                <w:id w:val="-1726297019"/>
                <w14:checkbox>
                  <w14:checked w14:val="0"/>
                  <w14:checkedState w14:val="2612" w14:font="MS Gothic"/>
                  <w14:uncheckedState w14:val="2610" w14:font="MS Gothic"/>
                </w14:checkbox>
              </w:sdtPr>
              <w:sdtEndPr/>
              <w:sdtContent>
                <w:r w:rsidR="006E48CA" w:rsidRPr="00B26807">
                  <w:rPr>
                    <w:rFonts w:ascii="MS Gothic" w:eastAsia="MS Gothic" w:hAnsi="MS Gothic" w:hint="eastAsia"/>
                  </w:rPr>
                  <w:t>☐</w:t>
                </w:r>
              </w:sdtContent>
            </w:sdt>
          </w:p>
        </w:tc>
      </w:tr>
      <w:tr w:rsidR="006E48CA" w:rsidRPr="00B26807" w14:paraId="6913297C" w14:textId="230CD8EF" w:rsidTr="00687262">
        <w:trPr>
          <w:trHeight w:val="340"/>
        </w:trPr>
        <w:tc>
          <w:tcPr>
            <w:tcW w:w="1200" w:type="pct"/>
            <w:vAlign w:val="center"/>
          </w:tcPr>
          <w:p w14:paraId="6A8E1D9E" w14:textId="28C9FE1F" w:rsidR="006E48CA" w:rsidRPr="00B26807" w:rsidRDefault="00043F0D" w:rsidP="006E48CA">
            <w:pPr>
              <w:spacing w:after="0" w:line="240" w:lineRule="auto"/>
              <w:contextualSpacing w:val="0"/>
              <w:rPr>
                <w:b/>
                <w:sz w:val="16"/>
                <w:szCs w:val="16"/>
              </w:rPr>
            </w:pPr>
            <w:sdt>
              <w:sdtPr>
                <w:id w:val="1566917367"/>
                <w14:checkbox>
                  <w14:checked w14:val="0"/>
                  <w14:checkedState w14:val="2612" w14:font="MS Gothic"/>
                  <w14:uncheckedState w14:val="2610" w14:font="MS Gothic"/>
                </w14:checkbox>
              </w:sdtPr>
              <w:sdtEndPr/>
              <w:sdtContent>
                <w:r w:rsidR="006E48CA" w:rsidRPr="00B26807">
                  <w:rPr>
                    <w:rFonts w:ascii="MS Gothic" w:eastAsia="MS Gothic" w:hAnsi="MS Gothic" w:hint="eastAsia"/>
                  </w:rPr>
                  <w:t>☐</w:t>
                </w:r>
              </w:sdtContent>
            </w:sdt>
            <w:r w:rsidR="006E48CA" w:rsidRPr="00B26807">
              <w:rPr>
                <w:b/>
                <w:sz w:val="16"/>
                <w:szCs w:val="16"/>
              </w:rPr>
              <w:t xml:space="preserve"> WA Housing Authority</w:t>
            </w:r>
          </w:p>
        </w:tc>
        <w:tc>
          <w:tcPr>
            <w:tcW w:w="801" w:type="pct"/>
            <w:vAlign w:val="center"/>
          </w:tcPr>
          <w:p w14:paraId="551F421A" w14:textId="77777777" w:rsidR="006E48CA" w:rsidRPr="00B26807" w:rsidRDefault="006E48CA" w:rsidP="006E48CA">
            <w:pPr>
              <w:spacing w:after="0" w:line="240" w:lineRule="auto"/>
              <w:contextualSpacing w:val="0"/>
              <w:rPr>
                <w:sz w:val="16"/>
                <w:szCs w:val="16"/>
              </w:rPr>
            </w:pPr>
          </w:p>
        </w:tc>
        <w:tc>
          <w:tcPr>
            <w:tcW w:w="850" w:type="pct"/>
            <w:vAlign w:val="center"/>
          </w:tcPr>
          <w:p w14:paraId="5B754C1F" w14:textId="77777777" w:rsidR="006E48CA" w:rsidRPr="00B26807" w:rsidRDefault="006E48CA" w:rsidP="006E48CA">
            <w:pPr>
              <w:spacing w:after="0" w:line="240" w:lineRule="auto"/>
              <w:contextualSpacing w:val="0"/>
              <w:rPr>
                <w:sz w:val="16"/>
                <w:szCs w:val="16"/>
              </w:rPr>
            </w:pPr>
          </w:p>
        </w:tc>
        <w:tc>
          <w:tcPr>
            <w:tcW w:w="701" w:type="pct"/>
            <w:vAlign w:val="center"/>
          </w:tcPr>
          <w:p w14:paraId="20EF0A98" w14:textId="77777777" w:rsidR="006E48CA" w:rsidRPr="00B26807" w:rsidRDefault="006E48CA" w:rsidP="006E48CA">
            <w:pPr>
              <w:spacing w:after="0" w:line="240" w:lineRule="auto"/>
              <w:contextualSpacing w:val="0"/>
              <w:rPr>
                <w:sz w:val="16"/>
                <w:szCs w:val="16"/>
              </w:rPr>
            </w:pPr>
          </w:p>
        </w:tc>
        <w:tc>
          <w:tcPr>
            <w:tcW w:w="921" w:type="pct"/>
            <w:vAlign w:val="center"/>
          </w:tcPr>
          <w:p w14:paraId="23FA7BB1" w14:textId="77777777" w:rsidR="006E48CA" w:rsidRPr="00B26807" w:rsidRDefault="006E48CA" w:rsidP="006E48CA">
            <w:pPr>
              <w:spacing w:after="0" w:line="240" w:lineRule="auto"/>
              <w:contextualSpacing w:val="0"/>
              <w:rPr>
                <w:sz w:val="16"/>
                <w:szCs w:val="16"/>
              </w:rPr>
            </w:pPr>
          </w:p>
        </w:tc>
        <w:tc>
          <w:tcPr>
            <w:tcW w:w="263" w:type="pct"/>
          </w:tcPr>
          <w:p w14:paraId="7A8F818A" w14:textId="02BDDF29" w:rsidR="006E48CA" w:rsidRPr="00B26807" w:rsidRDefault="00043F0D" w:rsidP="006E48CA">
            <w:pPr>
              <w:spacing w:after="0" w:line="240" w:lineRule="auto"/>
              <w:contextualSpacing w:val="0"/>
              <w:jc w:val="center"/>
              <w:rPr>
                <w:sz w:val="16"/>
                <w:szCs w:val="16"/>
              </w:rPr>
            </w:pPr>
            <w:sdt>
              <w:sdtPr>
                <w:id w:val="-1713260999"/>
                <w14:checkbox>
                  <w14:checked w14:val="0"/>
                  <w14:checkedState w14:val="2612" w14:font="MS Gothic"/>
                  <w14:uncheckedState w14:val="2610" w14:font="MS Gothic"/>
                </w14:checkbox>
              </w:sdtPr>
              <w:sdtEndPr/>
              <w:sdtContent>
                <w:r w:rsidR="006E48CA" w:rsidRPr="00B26807">
                  <w:rPr>
                    <w:rFonts w:ascii="MS Gothic" w:eastAsia="MS Gothic" w:hAnsi="MS Gothic" w:hint="eastAsia"/>
                  </w:rPr>
                  <w:t>☐</w:t>
                </w:r>
              </w:sdtContent>
            </w:sdt>
          </w:p>
        </w:tc>
        <w:tc>
          <w:tcPr>
            <w:tcW w:w="264" w:type="pct"/>
          </w:tcPr>
          <w:p w14:paraId="41271847" w14:textId="796EF9ED" w:rsidR="006E48CA" w:rsidRPr="00B26807" w:rsidRDefault="00043F0D" w:rsidP="006E48CA">
            <w:pPr>
              <w:spacing w:after="0" w:line="240" w:lineRule="auto"/>
              <w:contextualSpacing w:val="0"/>
              <w:jc w:val="center"/>
              <w:rPr>
                <w:sz w:val="16"/>
                <w:szCs w:val="16"/>
              </w:rPr>
            </w:pPr>
            <w:sdt>
              <w:sdtPr>
                <w:id w:val="-680197299"/>
                <w14:checkbox>
                  <w14:checked w14:val="0"/>
                  <w14:checkedState w14:val="2612" w14:font="MS Gothic"/>
                  <w14:uncheckedState w14:val="2610" w14:font="MS Gothic"/>
                </w14:checkbox>
              </w:sdtPr>
              <w:sdtEndPr/>
              <w:sdtContent>
                <w:r w:rsidR="006E48CA" w:rsidRPr="00B26807">
                  <w:rPr>
                    <w:rFonts w:ascii="MS Gothic" w:eastAsia="MS Gothic" w:hAnsi="MS Gothic" w:hint="eastAsia"/>
                  </w:rPr>
                  <w:t>☐</w:t>
                </w:r>
              </w:sdtContent>
            </w:sdt>
          </w:p>
        </w:tc>
      </w:tr>
      <w:tr w:rsidR="006E48CA" w:rsidRPr="00B26807" w14:paraId="61FDBAEC" w14:textId="5ABAE6AA" w:rsidTr="00687262">
        <w:trPr>
          <w:trHeight w:val="340"/>
        </w:trPr>
        <w:tc>
          <w:tcPr>
            <w:tcW w:w="1200" w:type="pct"/>
            <w:vAlign w:val="center"/>
          </w:tcPr>
          <w:p w14:paraId="1F2B7A40" w14:textId="109F2C87" w:rsidR="006E48CA" w:rsidRPr="00B26807" w:rsidRDefault="00043F0D" w:rsidP="006E48CA">
            <w:pPr>
              <w:spacing w:after="0" w:line="240" w:lineRule="auto"/>
              <w:contextualSpacing w:val="0"/>
              <w:rPr>
                <w:b/>
                <w:sz w:val="16"/>
                <w:szCs w:val="16"/>
              </w:rPr>
            </w:pPr>
            <w:sdt>
              <w:sdtPr>
                <w:id w:val="123663012"/>
                <w14:checkbox>
                  <w14:checked w14:val="0"/>
                  <w14:checkedState w14:val="2612" w14:font="MS Gothic"/>
                  <w14:uncheckedState w14:val="2610" w14:font="MS Gothic"/>
                </w14:checkbox>
              </w:sdtPr>
              <w:sdtEndPr/>
              <w:sdtContent>
                <w:r w:rsidR="006E48CA" w:rsidRPr="00B26807">
                  <w:rPr>
                    <w:rFonts w:ascii="MS Gothic" w:eastAsia="MS Gothic" w:hAnsi="MS Gothic" w:hint="eastAsia"/>
                  </w:rPr>
                  <w:t>☐</w:t>
                </w:r>
              </w:sdtContent>
            </w:sdt>
            <w:r w:rsidR="006E48CA" w:rsidRPr="00B26807">
              <w:rPr>
                <w:b/>
                <w:sz w:val="16"/>
                <w:szCs w:val="16"/>
              </w:rPr>
              <w:t xml:space="preserve"> WA Police Force</w:t>
            </w:r>
          </w:p>
        </w:tc>
        <w:tc>
          <w:tcPr>
            <w:tcW w:w="801" w:type="pct"/>
            <w:vAlign w:val="center"/>
          </w:tcPr>
          <w:p w14:paraId="17CB4927" w14:textId="77777777" w:rsidR="006E48CA" w:rsidRPr="00B26807" w:rsidRDefault="006E48CA" w:rsidP="006E48CA">
            <w:pPr>
              <w:spacing w:after="0" w:line="240" w:lineRule="auto"/>
              <w:contextualSpacing w:val="0"/>
              <w:rPr>
                <w:sz w:val="16"/>
                <w:szCs w:val="16"/>
              </w:rPr>
            </w:pPr>
          </w:p>
        </w:tc>
        <w:tc>
          <w:tcPr>
            <w:tcW w:w="850" w:type="pct"/>
            <w:vAlign w:val="center"/>
          </w:tcPr>
          <w:p w14:paraId="2A1AD0D6" w14:textId="77777777" w:rsidR="006E48CA" w:rsidRPr="00B26807" w:rsidRDefault="006E48CA" w:rsidP="006E48CA">
            <w:pPr>
              <w:spacing w:after="0" w:line="240" w:lineRule="auto"/>
              <w:contextualSpacing w:val="0"/>
              <w:rPr>
                <w:sz w:val="16"/>
                <w:szCs w:val="16"/>
              </w:rPr>
            </w:pPr>
          </w:p>
        </w:tc>
        <w:tc>
          <w:tcPr>
            <w:tcW w:w="701" w:type="pct"/>
            <w:vAlign w:val="center"/>
          </w:tcPr>
          <w:p w14:paraId="0B147DDA" w14:textId="77777777" w:rsidR="006E48CA" w:rsidRPr="00B26807" w:rsidRDefault="006E48CA" w:rsidP="006E48CA">
            <w:pPr>
              <w:spacing w:after="0" w:line="240" w:lineRule="auto"/>
              <w:contextualSpacing w:val="0"/>
              <w:rPr>
                <w:sz w:val="16"/>
                <w:szCs w:val="16"/>
              </w:rPr>
            </w:pPr>
          </w:p>
        </w:tc>
        <w:tc>
          <w:tcPr>
            <w:tcW w:w="921" w:type="pct"/>
            <w:vAlign w:val="center"/>
          </w:tcPr>
          <w:p w14:paraId="3FA43D13" w14:textId="77777777" w:rsidR="006E48CA" w:rsidRPr="00B26807" w:rsidRDefault="006E48CA" w:rsidP="006E48CA">
            <w:pPr>
              <w:spacing w:after="0" w:line="240" w:lineRule="auto"/>
              <w:contextualSpacing w:val="0"/>
              <w:rPr>
                <w:sz w:val="16"/>
                <w:szCs w:val="16"/>
              </w:rPr>
            </w:pPr>
          </w:p>
        </w:tc>
        <w:tc>
          <w:tcPr>
            <w:tcW w:w="263" w:type="pct"/>
          </w:tcPr>
          <w:p w14:paraId="624CB167" w14:textId="27DC404C" w:rsidR="006E48CA" w:rsidRPr="00B26807" w:rsidRDefault="00043F0D" w:rsidP="006E48CA">
            <w:pPr>
              <w:spacing w:after="0" w:line="240" w:lineRule="auto"/>
              <w:contextualSpacing w:val="0"/>
              <w:jc w:val="center"/>
              <w:rPr>
                <w:sz w:val="16"/>
                <w:szCs w:val="16"/>
              </w:rPr>
            </w:pPr>
            <w:sdt>
              <w:sdtPr>
                <w:id w:val="-364751342"/>
                <w14:checkbox>
                  <w14:checked w14:val="0"/>
                  <w14:checkedState w14:val="2612" w14:font="MS Gothic"/>
                  <w14:uncheckedState w14:val="2610" w14:font="MS Gothic"/>
                </w14:checkbox>
              </w:sdtPr>
              <w:sdtEndPr/>
              <w:sdtContent>
                <w:r w:rsidR="006E48CA" w:rsidRPr="00B26807">
                  <w:rPr>
                    <w:rFonts w:ascii="MS Gothic" w:eastAsia="MS Gothic" w:hAnsi="MS Gothic" w:hint="eastAsia"/>
                  </w:rPr>
                  <w:t>☐</w:t>
                </w:r>
              </w:sdtContent>
            </w:sdt>
          </w:p>
        </w:tc>
        <w:tc>
          <w:tcPr>
            <w:tcW w:w="264" w:type="pct"/>
          </w:tcPr>
          <w:p w14:paraId="5A328A35" w14:textId="0CE743D0" w:rsidR="006E48CA" w:rsidRPr="00B26807" w:rsidRDefault="00043F0D" w:rsidP="006E48CA">
            <w:pPr>
              <w:spacing w:after="0" w:line="240" w:lineRule="auto"/>
              <w:contextualSpacing w:val="0"/>
              <w:jc w:val="center"/>
              <w:rPr>
                <w:sz w:val="16"/>
                <w:szCs w:val="16"/>
              </w:rPr>
            </w:pPr>
            <w:sdt>
              <w:sdtPr>
                <w:id w:val="1960371246"/>
                <w14:checkbox>
                  <w14:checked w14:val="0"/>
                  <w14:checkedState w14:val="2612" w14:font="MS Gothic"/>
                  <w14:uncheckedState w14:val="2610" w14:font="MS Gothic"/>
                </w14:checkbox>
              </w:sdtPr>
              <w:sdtEndPr/>
              <w:sdtContent>
                <w:r w:rsidR="006E48CA" w:rsidRPr="00B26807">
                  <w:rPr>
                    <w:rFonts w:ascii="MS Gothic" w:eastAsia="MS Gothic" w:hAnsi="MS Gothic" w:hint="eastAsia"/>
                  </w:rPr>
                  <w:t>☐</w:t>
                </w:r>
              </w:sdtContent>
            </w:sdt>
          </w:p>
        </w:tc>
      </w:tr>
      <w:tr w:rsidR="006E48CA" w:rsidRPr="00B26807" w14:paraId="2C489EDA" w14:textId="7E5B34CE" w:rsidTr="00687262">
        <w:trPr>
          <w:trHeight w:val="340"/>
        </w:trPr>
        <w:tc>
          <w:tcPr>
            <w:tcW w:w="1200" w:type="pct"/>
            <w:vAlign w:val="center"/>
          </w:tcPr>
          <w:p w14:paraId="5DF8C91F" w14:textId="69EF28B8" w:rsidR="006E48CA" w:rsidRPr="00B26807" w:rsidRDefault="00043F0D" w:rsidP="006E48CA">
            <w:pPr>
              <w:spacing w:after="0" w:line="240" w:lineRule="auto"/>
              <w:contextualSpacing w:val="0"/>
              <w:rPr>
                <w:b/>
                <w:sz w:val="16"/>
                <w:szCs w:val="16"/>
              </w:rPr>
            </w:pPr>
            <w:sdt>
              <w:sdtPr>
                <w:id w:val="-1586763090"/>
                <w14:checkbox>
                  <w14:checked w14:val="0"/>
                  <w14:checkedState w14:val="2612" w14:font="MS Gothic"/>
                  <w14:uncheckedState w14:val="2610" w14:font="MS Gothic"/>
                </w14:checkbox>
              </w:sdtPr>
              <w:sdtEndPr/>
              <w:sdtContent>
                <w:r w:rsidR="006E48CA" w:rsidRPr="00B26807">
                  <w:rPr>
                    <w:rFonts w:ascii="MS Gothic" w:eastAsia="MS Gothic" w:hAnsi="MS Gothic" w:hint="eastAsia"/>
                  </w:rPr>
                  <w:t>☐</w:t>
                </w:r>
              </w:sdtContent>
            </w:sdt>
            <w:r w:rsidR="006E48CA" w:rsidRPr="00B26807">
              <w:rPr>
                <w:b/>
                <w:sz w:val="16"/>
                <w:szCs w:val="16"/>
              </w:rPr>
              <w:t xml:space="preserve"> Water Corporation</w:t>
            </w:r>
          </w:p>
        </w:tc>
        <w:tc>
          <w:tcPr>
            <w:tcW w:w="801" w:type="pct"/>
            <w:vAlign w:val="center"/>
          </w:tcPr>
          <w:p w14:paraId="704F6A35" w14:textId="77777777" w:rsidR="006E48CA" w:rsidRPr="00B26807" w:rsidRDefault="006E48CA" w:rsidP="006E48CA">
            <w:pPr>
              <w:spacing w:after="0" w:line="240" w:lineRule="auto"/>
              <w:contextualSpacing w:val="0"/>
              <w:rPr>
                <w:sz w:val="16"/>
                <w:szCs w:val="16"/>
              </w:rPr>
            </w:pPr>
          </w:p>
        </w:tc>
        <w:tc>
          <w:tcPr>
            <w:tcW w:w="850" w:type="pct"/>
            <w:vAlign w:val="center"/>
          </w:tcPr>
          <w:p w14:paraId="2E6726A6" w14:textId="77777777" w:rsidR="006E48CA" w:rsidRPr="00B26807" w:rsidRDefault="006E48CA" w:rsidP="006E48CA">
            <w:pPr>
              <w:spacing w:after="0" w:line="240" w:lineRule="auto"/>
              <w:contextualSpacing w:val="0"/>
              <w:rPr>
                <w:sz w:val="16"/>
                <w:szCs w:val="16"/>
              </w:rPr>
            </w:pPr>
          </w:p>
        </w:tc>
        <w:tc>
          <w:tcPr>
            <w:tcW w:w="701" w:type="pct"/>
            <w:vAlign w:val="center"/>
          </w:tcPr>
          <w:p w14:paraId="4D28A0D4" w14:textId="77777777" w:rsidR="006E48CA" w:rsidRPr="00B26807" w:rsidRDefault="006E48CA" w:rsidP="006E48CA">
            <w:pPr>
              <w:spacing w:after="0" w:line="240" w:lineRule="auto"/>
              <w:contextualSpacing w:val="0"/>
              <w:rPr>
                <w:sz w:val="16"/>
                <w:szCs w:val="16"/>
              </w:rPr>
            </w:pPr>
          </w:p>
        </w:tc>
        <w:tc>
          <w:tcPr>
            <w:tcW w:w="921" w:type="pct"/>
            <w:vAlign w:val="center"/>
          </w:tcPr>
          <w:p w14:paraId="01DE0756" w14:textId="77777777" w:rsidR="006E48CA" w:rsidRPr="00B26807" w:rsidRDefault="006E48CA" w:rsidP="006E48CA">
            <w:pPr>
              <w:spacing w:after="0" w:line="240" w:lineRule="auto"/>
              <w:contextualSpacing w:val="0"/>
              <w:rPr>
                <w:sz w:val="16"/>
                <w:szCs w:val="16"/>
              </w:rPr>
            </w:pPr>
          </w:p>
        </w:tc>
        <w:tc>
          <w:tcPr>
            <w:tcW w:w="263" w:type="pct"/>
          </w:tcPr>
          <w:p w14:paraId="0339B21A" w14:textId="5D50F5C2" w:rsidR="006E48CA" w:rsidRPr="00B26807" w:rsidRDefault="00043F0D" w:rsidP="006E48CA">
            <w:pPr>
              <w:spacing w:after="0" w:line="240" w:lineRule="auto"/>
              <w:contextualSpacing w:val="0"/>
              <w:jc w:val="center"/>
              <w:rPr>
                <w:sz w:val="16"/>
                <w:szCs w:val="16"/>
              </w:rPr>
            </w:pPr>
            <w:sdt>
              <w:sdtPr>
                <w:id w:val="1595660307"/>
                <w14:checkbox>
                  <w14:checked w14:val="0"/>
                  <w14:checkedState w14:val="2612" w14:font="MS Gothic"/>
                  <w14:uncheckedState w14:val="2610" w14:font="MS Gothic"/>
                </w14:checkbox>
              </w:sdtPr>
              <w:sdtEndPr/>
              <w:sdtContent>
                <w:r w:rsidR="006E48CA" w:rsidRPr="00B26807">
                  <w:rPr>
                    <w:rFonts w:ascii="MS Gothic" w:eastAsia="MS Gothic" w:hAnsi="MS Gothic" w:hint="eastAsia"/>
                  </w:rPr>
                  <w:t>☐</w:t>
                </w:r>
              </w:sdtContent>
            </w:sdt>
          </w:p>
        </w:tc>
        <w:tc>
          <w:tcPr>
            <w:tcW w:w="264" w:type="pct"/>
          </w:tcPr>
          <w:p w14:paraId="1E6D6D9C" w14:textId="47CED766" w:rsidR="006E48CA" w:rsidRPr="00B26807" w:rsidRDefault="00043F0D" w:rsidP="006E48CA">
            <w:pPr>
              <w:spacing w:after="0" w:line="240" w:lineRule="auto"/>
              <w:contextualSpacing w:val="0"/>
              <w:jc w:val="center"/>
              <w:rPr>
                <w:sz w:val="16"/>
                <w:szCs w:val="16"/>
              </w:rPr>
            </w:pPr>
            <w:sdt>
              <w:sdtPr>
                <w:id w:val="-1282644265"/>
                <w14:checkbox>
                  <w14:checked w14:val="0"/>
                  <w14:checkedState w14:val="2612" w14:font="MS Gothic"/>
                  <w14:uncheckedState w14:val="2610" w14:font="MS Gothic"/>
                </w14:checkbox>
              </w:sdtPr>
              <w:sdtEndPr/>
              <w:sdtContent>
                <w:r w:rsidR="006E48CA" w:rsidRPr="00B26807">
                  <w:rPr>
                    <w:rFonts w:ascii="MS Gothic" w:eastAsia="MS Gothic" w:hAnsi="MS Gothic" w:hint="eastAsia"/>
                  </w:rPr>
                  <w:t>☐</w:t>
                </w:r>
              </w:sdtContent>
            </w:sdt>
          </w:p>
        </w:tc>
      </w:tr>
      <w:tr w:rsidR="006E48CA" w:rsidRPr="00B26807" w14:paraId="7DE32240" w14:textId="5562B995" w:rsidTr="00687262">
        <w:trPr>
          <w:trHeight w:val="340"/>
        </w:trPr>
        <w:tc>
          <w:tcPr>
            <w:tcW w:w="1200" w:type="pct"/>
            <w:vAlign w:val="center"/>
          </w:tcPr>
          <w:p w14:paraId="7902DCF2" w14:textId="172C80F8" w:rsidR="006E48CA" w:rsidRPr="00B26807" w:rsidRDefault="00043F0D" w:rsidP="006E48CA">
            <w:pPr>
              <w:spacing w:after="0" w:line="240" w:lineRule="auto"/>
              <w:contextualSpacing w:val="0"/>
              <w:rPr>
                <w:b/>
                <w:sz w:val="16"/>
                <w:szCs w:val="16"/>
              </w:rPr>
            </w:pPr>
            <w:sdt>
              <w:sdtPr>
                <w:id w:val="530997735"/>
                <w14:checkbox>
                  <w14:checked w14:val="0"/>
                  <w14:checkedState w14:val="2612" w14:font="MS Gothic"/>
                  <w14:uncheckedState w14:val="2610" w14:font="MS Gothic"/>
                </w14:checkbox>
              </w:sdtPr>
              <w:sdtEndPr/>
              <w:sdtContent>
                <w:r w:rsidR="006E48CA" w:rsidRPr="00B26807">
                  <w:rPr>
                    <w:rFonts w:ascii="MS Gothic" w:eastAsia="MS Gothic" w:hAnsi="MS Gothic" w:hint="eastAsia"/>
                  </w:rPr>
                  <w:t>☐</w:t>
                </w:r>
              </w:sdtContent>
            </w:sdt>
            <w:r w:rsidR="006E48CA" w:rsidRPr="00B26807">
              <w:rPr>
                <w:b/>
                <w:sz w:val="16"/>
                <w:szCs w:val="16"/>
              </w:rPr>
              <w:t xml:space="preserve"> Western Power</w:t>
            </w:r>
          </w:p>
        </w:tc>
        <w:tc>
          <w:tcPr>
            <w:tcW w:w="801" w:type="pct"/>
            <w:vAlign w:val="center"/>
          </w:tcPr>
          <w:p w14:paraId="72D7245A" w14:textId="77777777" w:rsidR="006E48CA" w:rsidRPr="00B26807" w:rsidRDefault="006E48CA" w:rsidP="006E48CA">
            <w:pPr>
              <w:spacing w:after="0" w:line="240" w:lineRule="auto"/>
              <w:contextualSpacing w:val="0"/>
              <w:rPr>
                <w:sz w:val="16"/>
                <w:szCs w:val="16"/>
              </w:rPr>
            </w:pPr>
          </w:p>
        </w:tc>
        <w:tc>
          <w:tcPr>
            <w:tcW w:w="850" w:type="pct"/>
            <w:vAlign w:val="center"/>
          </w:tcPr>
          <w:p w14:paraId="0059D188" w14:textId="77777777" w:rsidR="006E48CA" w:rsidRPr="00B26807" w:rsidRDefault="006E48CA" w:rsidP="006E48CA">
            <w:pPr>
              <w:spacing w:after="0" w:line="240" w:lineRule="auto"/>
              <w:contextualSpacing w:val="0"/>
              <w:rPr>
                <w:sz w:val="16"/>
                <w:szCs w:val="16"/>
              </w:rPr>
            </w:pPr>
          </w:p>
        </w:tc>
        <w:tc>
          <w:tcPr>
            <w:tcW w:w="701" w:type="pct"/>
            <w:vAlign w:val="center"/>
          </w:tcPr>
          <w:p w14:paraId="0D2D259D" w14:textId="77777777" w:rsidR="006E48CA" w:rsidRPr="00B26807" w:rsidRDefault="006E48CA" w:rsidP="006E48CA">
            <w:pPr>
              <w:spacing w:after="0" w:line="240" w:lineRule="auto"/>
              <w:contextualSpacing w:val="0"/>
              <w:rPr>
                <w:sz w:val="16"/>
                <w:szCs w:val="16"/>
              </w:rPr>
            </w:pPr>
          </w:p>
        </w:tc>
        <w:tc>
          <w:tcPr>
            <w:tcW w:w="921" w:type="pct"/>
            <w:vAlign w:val="center"/>
          </w:tcPr>
          <w:p w14:paraId="59AF731B" w14:textId="77777777" w:rsidR="006E48CA" w:rsidRPr="00B26807" w:rsidRDefault="006E48CA" w:rsidP="006E48CA">
            <w:pPr>
              <w:spacing w:after="0" w:line="240" w:lineRule="auto"/>
              <w:contextualSpacing w:val="0"/>
              <w:rPr>
                <w:sz w:val="16"/>
                <w:szCs w:val="16"/>
              </w:rPr>
            </w:pPr>
          </w:p>
        </w:tc>
        <w:tc>
          <w:tcPr>
            <w:tcW w:w="263" w:type="pct"/>
          </w:tcPr>
          <w:p w14:paraId="53C37D53" w14:textId="3E8C70BA" w:rsidR="006E48CA" w:rsidRPr="00B26807" w:rsidRDefault="00043F0D" w:rsidP="006E48CA">
            <w:pPr>
              <w:spacing w:after="0" w:line="240" w:lineRule="auto"/>
              <w:contextualSpacing w:val="0"/>
              <w:jc w:val="center"/>
              <w:rPr>
                <w:sz w:val="16"/>
                <w:szCs w:val="16"/>
              </w:rPr>
            </w:pPr>
            <w:sdt>
              <w:sdtPr>
                <w:id w:val="247780319"/>
                <w14:checkbox>
                  <w14:checked w14:val="0"/>
                  <w14:checkedState w14:val="2612" w14:font="MS Gothic"/>
                  <w14:uncheckedState w14:val="2610" w14:font="MS Gothic"/>
                </w14:checkbox>
              </w:sdtPr>
              <w:sdtEndPr/>
              <w:sdtContent>
                <w:r w:rsidR="006E48CA" w:rsidRPr="00B26807">
                  <w:rPr>
                    <w:rFonts w:ascii="MS Gothic" w:eastAsia="MS Gothic" w:hAnsi="MS Gothic" w:hint="eastAsia"/>
                  </w:rPr>
                  <w:t>☐</w:t>
                </w:r>
              </w:sdtContent>
            </w:sdt>
          </w:p>
        </w:tc>
        <w:tc>
          <w:tcPr>
            <w:tcW w:w="264" w:type="pct"/>
          </w:tcPr>
          <w:p w14:paraId="5543DD0D" w14:textId="15475101" w:rsidR="006E48CA" w:rsidRPr="00B26807" w:rsidRDefault="00043F0D" w:rsidP="006E48CA">
            <w:pPr>
              <w:spacing w:after="0" w:line="240" w:lineRule="auto"/>
              <w:contextualSpacing w:val="0"/>
              <w:jc w:val="center"/>
              <w:rPr>
                <w:sz w:val="16"/>
                <w:szCs w:val="16"/>
              </w:rPr>
            </w:pPr>
            <w:sdt>
              <w:sdtPr>
                <w:id w:val="1137761793"/>
                <w14:checkbox>
                  <w14:checked w14:val="0"/>
                  <w14:checkedState w14:val="2612" w14:font="MS Gothic"/>
                  <w14:uncheckedState w14:val="2610" w14:font="MS Gothic"/>
                </w14:checkbox>
              </w:sdtPr>
              <w:sdtEndPr/>
              <w:sdtContent>
                <w:r w:rsidR="006E48CA" w:rsidRPr="00B26807">
                  <w:rPr>
                    <w:rFonts w:ascii="MS Gothic" w:eastAsia="MS Gothic" w:hAnsi="MS Gothic" w:hint="eastAsia"/>
                  </w:rPr>
                  <w:t>☐</w:t>
                </w:r>
              </w:sdtContent>
            </w:sdt>
          </w:p>
        </w:tc>
      </w:tr>
      <w:tr w:rsidR="006E48CA" w:rsidRPr="00B26807" w14:paraId="3340B479" w14:textId="23BCB5E6" w:rsidTr="00687262">
        <w:trPr>
          <w:trHeight w:val="340"/>
        </w:trPr>
        <w:tc>
          <w:tcPr>
            <w:tcW w:w="1200" w:type="pct"/>
            <w:vAlign w:val="center"/>
          </w:tcPr>
          <w:p w14:paraId="0DA5F8A6" w14:textId="7E7BDDF5" w:rsidR="006E48CA" w:rsidRPr="00B26807" w:rsidRDefault="00043F0D" w:rsidP="006E48CA">
            <w:pPr>
              <w:spacing w:after="0" w:line="240" w:lineRule="auto"/>
              <w:contextualSpacing w:val="0"/>
              <w:rPr>
                <w:b/>
                <w:sz w:val="16"/>
                <w:szCs w:val="16"/>
              </w:rPr>
            </w:pPr>
            <w:sdt>
              <w:sdtPr>
                <w:id w:val="-586690340"/>
                <w14:checkbox>
                  <w14:checked w14:val="0"/>
                  <w14:checkedState w14:val="2612" w14:font="MS Gothic"/>
                  <w14:uncheckedState w14:val="2610" w14:font="MS Gothic"/>
                </w14:checkbox>
              </w:sdtPr>
              <w:sdtEndPr/>
              <w:sdtContent>
                <w:r w:rsidR="006E48CA" w:rsidRPr="00B26807">
                  <w:rPr>
                    <w:rFonts w:ascii="MS Gothic" w:eastAsia="MS Gothic" w:hAnsi="MS Gothic" w:hint="eastAsia"/>
                  </w:rPr>
                  <w:t>☐</w:t>
                </w:r>
              </w:sdtContent>
            </w:sdt>
            <w:r w:rsidR="006E48CA" w:rsidRPr="00B26807">
              <w:rPr>
                <w:b/>
                <w:sz w:val="16"/>
                <w:szCs w:val="16"/>
              </w:rPr>
              <w:t xml:space="preserve"> </w:t>
            </w:r>
            <w:r w:rsidR="006E48CA" w:rsidRPr="00B26807">
              <w:rPr>
                <w:b/>
                <w:sz w:val="16"/>
                <w:szCs w:val="16"/>
              </w:rPr>
              <w:fldChar w:fldCharType="begin">
                <w:ffData>
                  <w:name w:val="Text18"/>
                  <w:enabled/>
                  <w:calcOnExit w:val="0"/>
                  <w:textInput>
                    <w:default w:val="Add others as needed"/>
                  </w:textInput>
                </w:ffData>
              </w:fldChar>
            </w:r>
            <w:bookmarkStart w:id="42" w:name="Text18"/>
            <w:r w:rsidR="006E48CA" w:rsidRPr="00B26807">
              <w:rPr>
                <w:b/>
                <w:sz w:val="16"/>
                <w:szCs w:val="16"/>
              </w:rPr>
              <w:instrText xml:space="preserve"> FORMTEXT </w:instrText>
            </w:r>
            <w:r w:rsidR="006E48CA" w:rsidRPr="00B26807">
              <w:rPr>
                <w:b/>
                <w:sz w:val="16"/>
                <w:szCs w:val="16"/>
              </w:rPr>
            </w:r>
            <w:r w:rsidR="006E48CA" w:rsidRPr="00B26807">
              <w:rPr>
                <w:b/>
                <w:sz w:val="16"/>
                <w:szCs w:val="16"/>
              </w:rPr>
              <w:fldChar w:fldCharType="separate"/>
            </w:r>
            <w:r w:rsidR="006E48CA" w:rsidRPr="00B26807">
              <w:rPr>
                <w:b/>
                <w:noProof/>
                <w:sz w:val="16"/>
                <w:szCs w:val="16"/>
              </w:rPr>
              <w:t>Add others as needed</w:t>
            </w:r>
            <w:r w:rsidR="006E48CA" w:rsidRPr="00B26807">
              <w:rPr>
                <w:b/>
                <w:sz w:val="16"/>
                <w:szCs w:val="16"/>
              </w:rPr>
              <w:fldChar w:fldCharType="end"/>
            </w:r>
            <w:bookmarkEnd w:id="42"/>
          </w:p>
        </w:tc>
        <w:tc>
          <w:tcPr>
            <w:tcW w:w="801" w:type="pct"/>
            <w:vAlign w:val="center"/>
          </w:tcPr>
          <w:p w14:paraId="3D42CA0F" w14:textId="77777777" w:rsidR="006E48CA" w:rsidRPr="00B26807" w:rsidRDefault="006E48CA" w:rsidP="006E48CA">
            <w:pPr>
              <w:spacing w:after="0" w:line="240" w:lineRule="auto"/>
              <w:contextualSpacing w:val="0"/>
              <w:rPr>
                <w:sz w:val="16"/>
                <w:szCs w:val="16"/>
              </w:rPr>
            </w:pPr>
          </w:p>
        </w:tc>
        <w:tc>
          <w:tcPr>
            <w:tcW w:w="850" w:type="pct"/>
            <w:vAlign w:val="center"/>
          </w:tcPr>
          <w:p w14:paraId="65B7B8DB" w14:textId="77777777" w:rsidR="006E48CA" w:rsidRPr="00B26807" w:rsidRDefault="006E48CA" w:rsidP="006E48CA">
            <w:pPr>
              <w:spacing w:after="0" w:line="240" w:lineRule="auto"/>
              <w:contextualSpacing w:val="0"/>
              <w:rPr>
                <w:sz w:val="16"/>
                <w:szCs w:val="16"/>
              </w:rPr>
            </w:pPr>
          </w:p>
        </w:tc>
        <w:tc>
          <w:tcPr>
            <w:tcW w:w="701" w:type="pct"/>
            <w:vAlign w:val="center"/>
          </w:tcPr>
          <w:p w14:paraId="1F8BD38F" w14:textId="77777777" w:rsidR="006E48CA" w:rsidRPr="00B26807" w:rsidRDefault="006E48CA" w:rsidP="006E48CA">
            <w:pPr>
              <w:spacing w:after="0" w:line="240" w:lineRule="auto"/>
              <w:contextualSpacing w:val="0"/>
              <w:rPr>
                <w:sz w:val="16"/>
                <w:szCs w:val="16"/>
              </w:rPr>
            </w:pPr>
          </w:p>
        </w:tc>
        <w:tc>
          <w:tcPr>
            <w:tcW w:w="921" w:type="pct"/>
            <w:vAlign w:val="center"/>
          </w:tcPr>
          <w:p w14:paraId="331180EA" w14:textId="77777777" w:rsidR="006E48CA" w:rsidRPr="00B26807" w:rsidRDefault="006E48CA" w:rsidP="006E48CA">
            <w:pPr>
              <w:spacing w:after="0" w:line="240" w:lineRule="auto"/>
              <w:contextualSpacing w:val="0"/>
              <w:rPr>
                <w:sz w:val="16"/>
                <w:szCs w:val="16"/>
              </w:rPr>
            </w:pPr>
          </w:p>
        </w:tc>
        <w:tc>
          <w:tcPr>
            <w:tcW w:w="263" w:type="pct"/>
          </w:tcPr>
          <w:p w14:paraId="0FBF2349" w14:textId="109EC40E" w:rsidR="006E48CA" w:rsidRPr="00B26807" w:rsidRDefault="00043F0D" w:rsidP="006E48CA">
            <w:pPr>
              <w:spacing w:after="0" w:line="240" w:lineRule="auto"/>
              <w:contextualSpacing w:val="0"/>
              <w:jc w:val="center"/>
              <w:rPr>
                <w:sz w:val="16"/>
                <w:szCs w:val="16"/>
              </w:rPr>
            </w:pPr>
            <w:sdt>
              <w:sdtPr>
                <w:id w:val="-1123766033"/>
                <w14:checkbox>
                  <w14:checked w14:val="0"/>
                  <w14:checkedState w14:val="2612" w14:font="MS Gothic"/>
                  <w14:uncheckedState w14:val="2610" w14:font="MS Gothic"/>
                </w14:checkbox>
              </w:sdtPr>
              <w:sdtEndPr/>
              <w:sdtContent>
                <w:r w:rsidR="006E48CA" w:rsidRPr="00B26807">
                  <w:rPr>
                    <w:rFonts w:ascii="MS Gothic" w:eastAsia="MS Gothic" w:hAnsi="MS Gothic" w:hint="eastAsia"/>
                  </w:rPr>
                  <w:t>☐</w:t>
                </w:r>
              </w:sdtContent>
            </w:sdt>
          </w:p>
        </w:tc>
        <w:tc>
          <w:tcPr>
            <w:tcW w:w="264" w:type="pct"/>
          </w:tcPr>
          <w:p w14:paraId="10926E9E" w14:textId="6ED90143" w:rsidR="006E48CA" w:rsidRPr="00B26807" w:rsidRDefault="00043F0D" w:rsidP="006E48CA">
            <w:pPr>
              <w:spacing w:after="0" w:line="240" w:lineRule="auto"/>
              <w:contextualSpacing w:val="0"/>
              <w:jc w:val="center"/>
              <w:rPr>
                <w:sz w:val="16"/>
                <w:szCs w:val="16"/>
              </w:rPr>
            </w:pPr>
            <w:sdt>
              <w:sdtPr>
                <w:id w:val="1098069670"/>
                <w14:checkbox>
                  <w14:checked w14:val="0"/>
                  <w14:checkedState w14:val="2612" w14:font="MS Gothic"/>
                  <w14:uncheckedState w14:val="2610" w14:font="MS Gothic"/>
                </w14:checkbox>
              </w:sdtPr>
              <w:sdtEndPr/>
              <w:sdtContent>
                <w:r w:rsidR="006E48CA" w:rsidRPr="00B26807">
                  <w:rPr>
                    <w:rFonts w:ascii="MS Gothic" w:eastAsia="MS Gothic" w:hAnsi="MS Gothic" w:hint="eastAsia"/>
                  </w:rPr>
                  <w:t>☐</w:t>
                </w:r>
              </w:sdtContent>
            </w:sdt>
          </w:p>
        </w:tc>
      </w:tr>
      <w:tr w:rsidR="006E48CA" w:rsidRPr="00B26807" w14:paraId="5C8E1038" w14:textId="67EA9A3D" w:rsidTr="00687262">
        <w:trPr>
          <w:trHeight w:val="340"/>
        </w:trPr>
        <w:tc>
          <w:tcPr>
            <w:tcW w:w="1200" w:type="pct"/>
            <w:vAlign w:val="center"/>
          </w:tcPr>
          <w:p w14:paraId="54585A53" w14:textId="06B3BBC0" w:rsidR="006E48CA" w:rsidRPr="00B26807" w:rsidRDefault="00043F0D" w:rsidP="006E48CA">
            <w:pPr>
              <w:spacing w:after="0" w:line="240" w:lineRule="auto"/>
              <w:contextualSpacing w:val="0"/>
              <w:rPr>
                <w:b/>
                <w:sz w:val="16"/>
                <w:szCs w:val="16"/>
                <w:u w:val="single"/>
              </w:rPr>
            </w:pPr>
            <w:sdt>
              <w:sdtPr>
                <w:id w:val="141323669"/>
                <w14:checkbox>
                  <w14:checked w14:val="0"/>
                  <w14:checkedState w14:val="2612" w14:font="MS Gothic"/>
                  <w14:uncheckedState w14:val="2610" w14:font="MS Gothic"/>
                </w14:checkbox>
              </w:sdtPr>
              <w:sdtEndPr/>
              <w:sdtContent>
                <w:r w:rsidR="006E48CA" w:rsidRPr="00B26807">
                  <w:rPr>
                    <w:rFonts w:ascii="MS Gothic" w:eastAsia="MS Gothic" w:hAnsi="MS Gothic" w:hint="eastAsia"/>
                  </w:rPr>
                  <w:t>☐</w:t>
                </w:r>
              </w:sdtContent>
            </w:sdt>
            <w:r w:rsidR="006E48CA" w:rsidRPr="00B26807">
              <w:rPr>
                <w:b/>
                <w:sz w:val="16"/>
                <w:szCs w:val="16"/>
              </w:rPr>
              <w:t xml:space="preserve"> </w:t>
            </w:r>
            <w:r w:rsidR="006E48CA" w:rsidRPr="00B26807">
              <w:rPr>
                <w:b/>
                <w:sz w:val="16"/>
                <w:szCs w:val="16"/>
              </w:rPr>
              <w:fldChar w:fldCharType="begin">
                <w:ffData>
                  <w:name w:val="Text19"/>
                  <w:enabled/>
                  <w:calcOnExit w:val="0"/>
                  <w:textInput>
                    <w:default w:val="e.g. community groups"/>
                  </w:textInput>
                </w:ffData>
              </w:fldChar>
            </w:r>
            <w:bookmarkStart w:id="43" w:name="Text19"/>
            <w:r w:rsidR="006E48CA" w:rsidRPr="00B26807">
              <w:rPr>
                <w:b/>
                <w:sz w:val="16"/>
                <w:szCs w:val="16"/>
              </w:rPr>
              <w:instrText xml:space="preserve"> FORMTEXT </w:instrText>
            </w:r>
            <w:r w:rsidR="006E48CA" w:rsidRPr="00B26807">
              <w:rPr>
                <w:b/>
                <w:sz w:val="16"/>
                <w:szCs w:val="16"/>
              </w:rPr>
            </w:r>
            <w:r w:rsidR="006E48CA" w:rsidRPr="00B26807">
              <w:rPr>
                <w:b/>
                <w:sz w:val="16"/>
                <w:szCs w:val="16"/>
              </w:rPr>
              <w:fldChar w:fldCharType="separate"/>
            </w:r>
            <w:r w:rsidR="006E48CA" w:rsidRPr="00B26807">
              <w:rPr>
                <w:b/>
                <w:noProof/>
                <w:sz w:val="16"/>
                <w:szCs w:val="16"/>
              </w:rPr>
              <w:t>e.g. community groups</w:t>
            </w:r>
            <w:r w:rsidR="006E48CA" w:rsidRPr="00B26807">
              <w:rPr>
                <w:b/>
                <w:sz w:val="16"/>
                <w:szCs w:val="16"/>
              </w:rPr>
              <w:fldChar w:fldCharType="end"/>
            </w:r>
            <w:bookmarkEnd w:id="43"/>
          </w:p>
        </w:tc>
        <w:tc>
          <w:tcPr>
            <w:tcW w:w="801" w:type="pct"/>
            <w:vAlign w:val="center"/>
          </w:tcPr>
          <w:p w14:paraId="4D1029B7" w14:textId="77777777" w:rsidR="006E48CA" w:rsidRPr="00B26807" w:rsidRDefault="006E48CA" w:rsidP="006E48CA">
            <w:pPr>
              <w:spacing w:after="0" w:line="240" w:lineRule="auto"/>
              <w:contextualSpacing w:val="0"/>
              <w:rPr>
                <w:sz w:val="16"/>
                <w:szCs w:val="16"/>
                <w:u w:val="single"/>
              </w:rPr>
            </w:pPr>
          </w:p>
        </w:tc>
        <w:tc>
          <w:tcPr>
            <w:tcW w:w="850" w:type="pct"/>
            <w:vAlign w:val="center"/>
          </w:tcPr>
          <w:p w14:paraId="0EE34377" w14:textId="77777777" w:rsidR="006E48CA" w:rsidRPr="00B26807" w:rsidRDefault="006E48CA" w:rsidP="006E48CA">
            <w:pPr>
              <w:spacing w:after="0" w:line="240" w:lineRule="auto"/>
              <w:contextualSpacing w:val="0"/>
              <w:rPr>
                <w:sz w:val="16"/>
                <w:szCs w:val="16"/>
                <w:u w:val="single"/>
              </w:rPr>
            </w:pPr>
          </w:p>
        </w:tc>
        <w:tc>
          <w:tcPr>
            <w:tcW w:w="701" w:type="pct"/>
            <w:vAlign w:val="center"/>
          </w:tcPr>
          <w:p w14:paraId="7454CB21" w14:textId="77777777" w:rsidR="006E48CA" w:rsidRPr="00B26807" w:rsidRDefault="006E48CA" w:rsidP="006E48CA">
            <w:pPr>
              <w:spacing w:after="0" w:line="240" w:lineRule="auto"/>
              <w:contextualSpacing w:val="0"/>
              <w:rPr>
                <w:sz w:val="16"/>
                <w:szCs w:val="16"/>
                <w:u w:val="single"/>
              </w:rPr>
            </w:pPr>
          </w:p>
        </w:tc>
        <w:tc>
          <w:tcPr>
            <w:tcW w:w="921" w:type="pct"/>
            <w:vAlign w:val="center"/>
          </w:tcPr>
          <w:p w14:paraId="1D5AEF53" w14:textId="77777777" w:rsidR="006E48CA" w:rsidRPr="00B26807" w:rsidRDefault="006E48CA" w:rsidP="006E48CA">
            <w:pPr>
              <w:spacing w:after="0" w:line="240" w:lineRule="auto"/>
              <w:contextualSpacing w:val="0"/>
              <w:rPr>
                <w:sz w:val="16"/>
                <w:szCs w:val="16"/>
                <w:u w:val="single"/>
              </w:rPr>
            </w:pPr>
          </w:p>
        </w:tc>
        <w:tc>
          <w:tcPr>
            <w:tcW w:w="263" w:type="pct"/>
          </w:tcPr>
          <w:p w14:paraId="0AB12826" w14:textId="5368978E" w:rsidR="006E48CA" w:rsidRPr="00B26807" w:rsidRDefault="00043F0D" w:rsidP="006E48CA">
            <w:pPr>
              <w:spacing w:after="0" w:line="240" w:lineRule="auto"/>
              <w:contextualSpacing w:val="0"/>
              <w:jc w:val="center"/>
              <w:rPr>
                <w:sz w:val="16"/>
                <w:szCs w:val="16"/>
                <w:u w:val="single"/>
              </w:rPr>
            </w:pPr>
            <w:sdt>
              <w:sdtPr>
                <w:id w:val="1159038588"/>
                <w14:checkbox>
                  <w14:checked w14:val="0"/>
                  <w14:checkedState w14:val="2612" w14:font="MS Gothic"/>
                  <w14:uncheckedState w14:val="2610" w14:font="MS Gothic"/>
                </w14:checkbox>
              </w:sdtPr>
              <w:sdtEndPr/>
              <w:sdtContent>
                <w:r w:rsidR="006E48CA" w:rsidRPr="00B26807">
                  <w:rPr>
                    <w:rFonts w:ascii="MS Gothic" w:eastAsia="MS Gothic" w:hAnsi="MS Gothic" w:hint="eastAsia"/>
                  </w:rPr>
                  <w:t>☐</w:t>
                </w:r>
              </w:sdtContent>
            </w:sdt>
          </w:p>
        </w:tc>
        <w:tc>
          <w:tcPr>
            <w:tcW w:w="264" w:type="pct"/>
          </w:tcPr>
          <w:p w14:paraId="0FB3AB74" w14:textId="47DCB970" w:rsidR="006E48CA" w:rsidRPr="00B26807" w:rsidRDefault="00043F0D" w:rsidP="006E48CA">
            <w:pPr>
              <w:spacing w:after="0" w:line="240" w:lineRule="auto"/>
              <w:contextualSpacing w:val="0"/>
              <w:jc w:val="center"/>
              <w:rPr>
                <w:sz w:val="16"/>
                <w:szCs w:val="16"/>
                <w:u w:val="single"/>
              </w:rPr>
            </w:pPr>
            <w:sdt>
              <w:sdtPr>
                <w:id w:val="-1315571825"/>
                <w14:checkbox>
                  <w14:checked w14:val="0"/>
                  <w14:checkedState w14:val="2612" w14:font="MS Gothic"/>
                  <w14:uncheckedState w14:val="2610" w14:font="MS Gothic"/>
                </w14:checkbox>
              </w:sdtPr>
              <w:sdtEndPr/>
              <w:sdtContent>
                <w:r w:rsidR="006E48CA" w:rsidRPr="00B26807">
                  <w:rPr>
                    <w:rFonts w:ascii="MS Gothic" w:eastAsia="MS Gothic" w:hAnsi="MS Gothic" w:hint="eastAsia"/>
                  </w:rPr>
                  <w:t>☐</w:t>
                </w:r>
              </w:sdtContent>
            </w:sdt>
          </w:p>
        </w:tc>
      </w:tr>
      <w:tr w:rsidR="006E48CA" w:rsidRPr="00B26807" w14:paraId="1B1F9BC9" w14:textId="6ACD71B1" w:rsidTr="00687262">
        <w:trPr>
          <w:trHeight w:val="340"/>
        </w:trPr>
        <w:tc>
          <w:tcPr>
            <w:tcW w:w="1200" w:type="pct"/>
            <w:vAlign w:val="center"/>
          </w:tcPr>
          <w:p w14:paraId="51112E07" w14:textId="36BDCE8D" w:rsidR="006E48CA" w:rsidRPr="00B26807" w:rsidRDefault="00043F0D" w:rsidP="006E48CA">
            <w:pPr>
              <w:spacing w:after="0" w:line="240" w:lineRule="auto"/>
              <w:contextualSpacing w:val="0"/>
              <w:rPr>
                <w:b/>
                <w:sz w:val="16"/>
                <w:szCs w:val="16"/>
                <w:u w:val="single"/>
              </w:rPr>
            </w:pPr>
            <w:sdt>
              <w:sdtPr>
                <w:id w:val="-1878077704"/>
                <w14:checkbox>
                  <w14:checked w14:val="0"/>
                  <w14:checkedState w14:val="2612" w14:font="MS Gothic"/>
                  <w14:uncheckedState w14:val="2610" w14:font="MS Gothic"/>
                </w14:checkbox>
              </w:sdtPr>
              <w:sdtEndPr/>
              <w:sdtContent>
                <w:r w:rsidR="006E48CA" w:rsidRPr="00B26807">
                  <w:rPr>
                    <w:rFonts w:ascii="MS Gothic" w:eastAsia="MS Gothic" w:hAnsi="MS Gothic" w:hint="eastAsia"/>
                  </w:rPr>
                  <w:t>☐</w:t>
                </w:r>
              </w:sdtContent>
            </w:sdt>
            <w:r w:rsidR="006E48CA" w:rsidRPr="00B26807">
              <w:rPr>
                <w:b/>
                <w:sz w:val="16"/>
                <w:szCs w:val="16"/>
              </w:rPr>
              <w:t xml:space="preserve"> </w:t>
            </w:r>
            <w:r w:rsidR="006E48CA" w:rsidRPr="00B26807">
              <w:rPr>
                <w:b/>
                <w:sz w:val="16"/>
                <w:szCs w:val="16"/>
              </w:rPr>
              <w:fldChar w:fldCharType="begin">
                <w:ffData>
                  <w:name w:val="Text20"/>
                  <w:enabled/>
                  <w:calcOnExit w:val="0"/>
                  <w:textInput>
                    <w:default w:val="e.g. other service providers"/>
                  </w:textInput>
                </w:ffData>
              </w:fldChar>
            </w:r>
            <w:bookmarkStart w:id="44" w:name="Text20"/>
            <w:r w:rsidR="006E48CA" w:rsidRPr="00B26807">
              <w:rPr>
                <w:b/>
                <w:sz w:val="16"/>
                <w:szCs w:val="16"/>
              </w:rPr>
              <w:instrText xml:space="preserve"> FORMTEXT </w:instrText>
            </w:r>
            <w:r w:rsidR="006E48CA" w:rsidRPr="00B26807">
              <w:rPr>
                <w:b/>
                <w:sz w:val="16"/>
                <w:szCs w:val="16"/>
              </w:rPr>
            </w:r>
            <w:r w:rsidR="006E48CA" w:rsidRPr="00B26807">
              <w:rPr>
                <w:b/>
                <w:sz w:val="16"/>
                <w:szCs w:val="16"/>
              </w:rPr>
              <w:fldChar w:fldCharType="separate"/>
            </w:r>
            <w:r w:rsidR="006E48CA" w:rsidRPr="00B26807">
              <w:rPr>
                <w:b/>
                <w:noProof/>
                <w:sz w:val="16"/>
                <w:szCs w:val="16"/>
              </w:rPr>
              <w:t>e.g. other service providers</w:t>
            </w:r>
            <w:r w:rsidR="006E48CA" w:rsidRPr="00B26807">
              <w:rPr>
                <w:b/>
                <w:sz w:val="16"/>
                <w:szCs w:val="16"/>
              </w:rPr>
              <w:fldChar w:fldCharType="end"/>
            </w:r>
            <w:bookmarkEnd w:id="44"/>
          </w:p>
        </w:tc>
        <w:tc>
          <w:tcPr>
            <w:tcW w:w="801" w:type="pct"/>
            <w:vAlign w:val="center"/>
          </w:tcPr>
          <w:p w14:paraId="7CEAF9BD" w14:textId="77777777" w:rsidR="006E48CA" w:rsidRPr="00B26807" w:rsidRDefault="006E48CA" w:rsidP="006E48CA">
            <w:pPr>
              <w:spacing w:after="0" w:line="240" w:lineRule="auto"/>
              <w:contextualSpacing w:val="0"/>
              <w:rPr>
                <w:sz w:val="16"/>
                <w:szCs w:val="16"/>
                <w:u w:val="single"/>
              </w:rPr>
            </w:pPr>
          </w:p>
        </w:tc>
        <w:tc>
          <w:tcPr>
            <w:tcW w:w="850" w:type="pct"/>
            <w:vAlign w:val="center"/>
          </w:tcPr>
          <w:p w14:paraId="7302982C" w14:textId="77777777" w:rsidR="006E48CA" w:rsidRPr="00B26807" w:rsidRDefault="006E48CA" w:rsidP="006E48CA">
            <w:pPr>
              <w:spacing w:after="0" w:line="240" w:lineRule="auto"/>
              <w:contextualSpacing w:val="0"/>
              <w:rPr>
                <w:sz w:val="16"/>
                <w:szCs w:val="16"/>
                <w:u w:val="single"/>
              </w:rPr>
            </w:pPr>
          </w:p>
        </w:tc>
        <w:tc>
          <w:tcPr>
            <w:tcW w:w="701" w:type="pct"/>
            <w:vAlign w:val="center"/>
          </w:tcPr>
          <w:p w14:paraId="7D62544A" w14:textId="77777777" w:rsidR="006E48CA" w:rsidRPr="00B26807" w:rsidRDefault="006E48CA" w:rsidP="006E48CA">
            <w:pPr>
              <w:spacing w:after="0" w:line="240" w:lineRule="auto"/>
              <w:contextualSpacing w:val="0"/>
              <w:rPr>
                <w:sz w:val="16"/>
                <w:szCs w:val="16"/>
                <w:u w:val="single"/>
              </w:rPr>
            </w:pPr>
          </w:p>
        </w:tc>
        <w:tc>
          <w:tcPr>
            <w:tcW w:w="921" w:type="pct"/>
            <w:vAlign w:val="center"/>
          </w:tcPr>
          <w:p w14:paraId="3065183C" w14:textId="77777777" w:rsidR="006E48CA" w:rsidRPr="00B26807" w:rsidRDefault="006E48CA" w:rsidP="006E48CA">
            <w:pPr>
              <w:spacing w:after="0" w:line="240" w:lineRule="auto"/>
              <w:contextualSpacing w:val="0"/>
              <w:rPr>
                <w:sz w:val="16"/>
                <w:szCs w:val="16"/>
                <w:u w:val="single"/>
              </w:rPr>
            </w:pPr>
          </w:p>
        </w:tc>
        <w:tc>
          <w:tcPr>
            <w:tcW w:w="263" w:type="pct"/>
          </w:tcPr>
          <w:p w14:paraId="362AB4E3" w14:textId="641E2B6C" w:rsidR="006E48CA" w:rsidRPr="00B26807" w:rsidRDefault="00043F0D" w:rsidP="006E48CA">
            <w:pPr>
              <w:spacing w:after="0" w:line="240" w:lineRule="auto"/>
              <w:contextualSpacing w:val="0"/>
              <w:jc w:val="center"/>
              <w:rPr>
                <w:sz w:val="16"/>
                <w:szCs w:val="16"/>
                <w:u w:val="single"/>
              </w:rPr>
            </w:pPr>
            <w:sdt>
              <w:sdtPr>
                <w:id w:val="-857428559"/>
                <w14:checkbox>
                  <w14:checked w14:val="0"/>
                  <w14:checkedState w14:val="2612" w14:font="MS Gothic"/>
                  <w14:uncheckedState w14:val="2610" w14:font="MS Gothic"/>
                </w14:checkbox>
              </w:sdtPr>
              <w:sdtEndPr/>
              <w:sdtContent>
                <w:r w:rsidR="006E48CA" w:rsidRPr="00B26807">
                  <w:rPr>
                    <w:rFonts w:ascii="MS Gothic" w:eastAsia="MS Gothic" w:hAnsi="MS Gothic" w:hint="eastAsia"/>
                  </w:rPr>
                  <w:t>☐</w:t>
                </w:r>
              </w:sdtContent>
            </w:sdt>
          </w:p>
        </w:tc>
        <w:tc>
          <w:tcPr>
            <w:tcW w:w="264" w:type="pct"/>
          </w:tcPr>
          <w:p w14:paraId="7AC83FD5" w14:textId="77B03ABF" w:rsidR="006E48CA" w:rsidRPr="00B26807" w:rsidRDefault="00043F0D" w:rsidP="006E48CA">
            <w:pPr>
              <w:spacing w:after="0" w:line="240" w:lineRule="auto"/>
              <w:contextualSpacing w:val="0"/>
              <w:jc w:val="center"/>
              <w:rPr>
                <w:sz w:val="16"/>
                <w:szCs w:val="16"/>
                <w:u w:val="single"/>
              </w:rPr>
            </w:pPr>
            <w:sdt>
              <w:sdtPr>
                <w:id w:val="-2138634782"/>
                <w14:checkbox>
                  <w14:checked w14:val="0"/>
                  <w14:checkedState w14:val="2612" w14:font="MS Gothic"/>
                  <w14:uncheckedState w14:val="2610" w14:font="MS Gothic"/>
                </w14:checkbox>
              </w:sdtPr>
              <w:sdtEndPr/>
              <w:sdtContent>
                <w:r w:rsidR="006E48CA" w:rsidRPr="00B26807">
                  <w:rPr>
                    <w:rFonts w:ascii="MS Gothic" w:eastAsia="MS Gothic" w:hAnsi="MS Gothic" w:hint="eastAsia"/>
                  </w:rPr>
                  <w:t>☐</w:t>
                </w:r>
              </w:sdtContent>
            </w:sdt>
          </w:p>
        </w:tc>
      </w:tr>
      <w:tr w:rsidR="006E48CA" w:rsidRPr="00B26807" w14:paraId="1D0560B2" w14:textId="282126D4" w:rsidTr="00687262">
        <w:trPr>
          <w:trHeight w:val="340"/>
        </w:trPr>
        <w:tc>
          <w:tcPr>
            <w:tcW w:w="1200" w:type="pct"/>
          </w:tcPr>
          <w:p w14:paraId="26A82E4F" w14:textId="74C26FEE" w:rsidR="006E48CA" w:rsidRPr="00B26807" w:rsidRDefault="00043F0D" w:rsidP="006E48CA">
            <w:pPr>
              <w:spacing w:after="0" w:line="240" w:lineRule="auto"/>
              <w:contextualSpacing w:val="0"/>
              <w:rPr>
                <w:b/>
                <w:sz w:val="16"/>
                <w:szCs w:val="16"/>
                <w:u w:val="single"/>
              </w:rPr>
            </w:pPr>
            <w:sdt>
              <w:sdtPr>
                <w:id w:val="-882094503"/>
                <w14:checkbox>
                  <w14:checked w14:val="0"/>
                  <w14:checkedState w14:val="2612" w14:font="MS Gothic"/>
                  <w14:uncheckedState w14:val="2610" w14:font="MS Gothic"/>
                </w14:checkbox>
              </w:sdtPr>
              <w:sdtEndPr/>
              <w:sdtContent>
                <w:r w:rsidR="006E48CA" w:rsidRPr="00B26807">
                  <w:rPr>
                    <w:rFonts w:ascii="MS Gothic" w:eastAsia="MS Gothic" w:hAnsi="MS Gothic" w:hint="eastAsia"/>
                  </w:rPr>
                  <w:t>☐</w:t>
                </w:r>
              </w:sdtContent>
            </w:sdt>
          </w:p>
        </w:tc>
        <w:tc>
          <w:tcPr>
            <w:tcW w:w="801" w:type="pct"/>
            <w:vAlign w:val="center"/>
          </w:tcPr>
          <w:p w14:paraId="6F9875E3" w14:textId="77777777" w:rsidR="006E48CA" w:rsidRPr="00B26807" w:rsidRDefault="006E48CA" w:rsidP="006E48CA">
            <w:pPr>
              <w:spacing w:after="0" w:line="240" w:lineRule="auto"/>
              <w:contextualSpacing w:val="0"/>
              <w:rPr>
                <w:sz w:val="16"/>
                <w:szCs w:val="16"/>
                <w:u w:val="single"/>
              </w:rPr>
            </w:pPr>
          </w:p>
        </w:tc>
        <w:tc>
          <w:tcPr>
            <w:tcW w:w="850" w:type="pct"/>
            <w:vAlign w:val="center"/>
          </w:tcPr>
          <w:p w14:paraId="799BEC40" w14:textId="77777777" w:rsidR="006E48CA" w:rsidRPr="00B26807" w:rsidRDefault="006E48CA" w:rsidP="006E48CA">
            <w:pPr>
              <w:spacing w:after="0" w:line="240" w:lineRule="auto"/>
              <w:contextualSpacing w:val="0"/>
              <w:rPr>
                <w:sz w:val="16"/>
                <w:szCs w:val="16"/>
                <w:u w:val="single"/>
              </w:rPr>
            </w:pPr>
          </w:p>
        </w:tc>
        <w:tc>
          <w:tcPr>
            <w:tcW w:w="701" w:type="pct"/>
            <w:vAlign w:val="center"/>
          </w:tcPr>
          <w:p w14:paraId="3BC034C2" w14:textId="77777777" w:rsidR="006E48CA" w:rsidRPr="00B26807" w:rsidRDefault="006E48CA" w:rsidP="006E48CA">
            <w:pPr>
              <w:spacing w:after="0" w:line="240" w:lineRule="auto"/>
              <w:contextualSpacing w:val="0"/>
              <w:rPr>
                <w:sz w:val="16"/>
                <w:szCs w:val="16"/>
                <w:u w:val="single"/>
              </w:rPr>
            </w:pPr>
          </w:p>
        </w:tc>
        <w:tc>
          <w:tcPr>
            <w:tcW w:w="921" w:type="pct"/>
            <w:vAlign w:val="center"/>
          </w:tcPr>
          <w:p w14:paraId="3ABFCA42" w14:textId="77777777" w:rsidR="006E48CA" w:rsidRPr="00B26807" w:rsidRDefault="006E48CA" w:rsidP="006E48CA">
            <w:pPr>
              <w:spacing w:after="0" w:line="240" w:lineRule="auto"/>
              <w:contextualSpacing w:val="0"/>
              <w:rPr>
                <w:sz w:val="16"/>
                <w:szCs w:val="16"/>
                <w:u w:val="single"/>
              </w:rPr>
            </w:pPr>
          </w:p>
        </w:tc>
        <w:tc>
          <w:tcPr>
            <w:tcW w:w="263" w:type="pct"/>
          </w:tcPr>
          <w:p w14:paraId="475C8017" w14:textId="135F8152" w:rsidR="006E48CA" w:rsidRPr="00B26807" w:rsidRDefault="00043F0D" w:rsidP="006E48CA">
            <w:pPr>
              <w:spacing w:after="0" w:line="240" w:lineRule="auto"/>
              <w:contextualSpacing w:val="0"/>
              <w:jc w:val="center"/>
              <w:rPr>
                <w:sz w:val="16"/>
                <w:szCs w:val="16"/>
                <w:u w:val="single"/>
              </w:rPr>
            </w:pPr>
            <w:sdt>
              <w:sdtPr>
                <w:id w:val="2087713153"/>
                <w14:checkbox>
                  <w14:checked w14:val="0"/>
                  <w14:checkedState w14:val="2612" w14:font="MS Gothic"/>
                  <w14:uncheckedState w14:val="2610" w14:font="MS Gothic"/>
                </w14:checkbox>
              </w:sdtPr>
              <w:sdtEndPr/>
              <w:sdtContent>
                <w:r w:rsidR="006E48CA" w:rsidRPr="00B26807">
                  <w:rPr>
                    <w:rFonts w:ascii="MS Gothic" w:eastAsia="MS Gothic" w:hAnsi="MS Gothic" w:hint="eastAsia"/>
                  </w:rPr>
                  <w:t>☐</w:t>
                </w:r>
              </w:sdtContent>
            </w:sdt>
          </w:p>
        </w:tc>
        <w:tc>
          <w:tcPr>
            <w:tcW w:w="264" w:type="pct"/>
          </w:tcPr>
          <w:p w14:paraId="65D367B3" w14:textId="4F360469" w:rsidR="006E48CA" w:rsidRPr="00B26807" w:rsidRDefault="00043F0D" w:rsidP="006E48CA">
            <w:pPr>
              <w:spacing w:after="0" w:line="240" w:lineRule="auto"/>
              <w:contextualSpacing w:val="0"/>
              <w:jc w:val="center"/>
              <w:rPr>
                <w:sz w:val="16"/>
                <w:szCs w:val="16"/>
                <w:u w:val="single"/>
              </w:rPr>
            </w:pPr>
            <w:sdt>
              <w:sdtPr>
                <w:id w:val="-90784602"/>
                <w14:checkbox>
                  <w14:checked w14:val="0"/>
                  <w14:checkedState w14:val="2612" w14:font="MS Gothic"/>
                  <w14:uncheckedState w14:val="2610" w14:font="MS Gothic"/>
                </w14:checkbox>
              </w:sdtPr>
              <w:sdtEndPr/>
              <w:sdtContent>
                <w:r w:rsidR="006E48CA" w:rsidRPr="00B26807">
                  <w:rPr>
                    <w:rFonts w:ascii="MS Gothic" w:eastAsia="MS Gothic" w:hAnsi="MS Gothic" w:hint="eastAsia"/>
                  </w:rPr>
                  <w:t>☐</w:t>
                </w:r>
              </w:sdtContent>
            </w:sdt>
          </w:p>
        </w:tc>
      </w:tr>
      <w:tr w:rsidR="006E48CA" w:rsidRPr="00B26807" w14:paraId="3547ADC1" w14:textId="6C7C1B4B" w:rsidTr="00687262">
        <w:trPr>
          <w:trHeight w:val="340"/>
        </w:trPr>
        <w:tc>
          <w:tcPr>
            <w:tcW w:w="1200" w:type="pct"/>
          </w:tcPr>
          <w:p w14:paraId="725B57E4" w14:textId="456CD4FD" w:rsidR="006E48CA" w:rsidRPr="00B26807" w:rsidRDefault="00043F0D" w:rsidP="006E48CA">
            <w:pPr>
              <w:spacing w:after="0" w:line="240" w:lineRule="auto"/>
              <w:contextualSpacing w:val="0"/>
              <w:rPr>
                <w:b/>
                <w:sz w:val="16"/>
                <w:szCs w:val="16"/>
                <w:u w:val="single"/>
              </w:rPr>
            </w:pPr>
            <w:sdt>
              <w:sdtPr>
                <w:id w:val="2112317576"/>
                <w14:checkbox>
                  <w14:checked w14:val="0"/>
                  <w14:checkedState w14:val="2612" w14:font="MS Gothic"/>
                  <w14:uncheckedState w14:val="2610" w14:font="MS Gothic"/>
                </w14:checkbox>
              </w:sdtPr>
              <w:sdtEndPr/>
              <w:sdtContent>
                <w:r w:rsidR="006E48CA" w:rsidRPr="00B26807">
                  <w:rPr>
                    <w:rFonts w:ascii="MS Gothic" w:eastAsia="MS Gothic" w:hAnsi="MS Gothic" w:hint="eastAsia"/>
                  </w:rPr>
                  <w:t>☐</w:t>
                </w:r>
              </w:sdtContent>
            </w:sdt>
          </w:p>
        </w:tc>
        <w:tc>
          <w:tcPr>
            <w:tcW w:w="801" w:type="pct"/>
            <w:vAlign w:val="center"/>
          </w:tcPr>
          <w:p w14:paraId="69C8D241" w14:textId="77777777" w:rsidR="006E48CA" w:rsidRPr="00B26807" w:rsidRDefault="006E48CA" w:rsidP="006E48CA">
            <w:pPr>
              <w:spacing w:after="0" w:line="240" w:lineRule="auto"/>
              <w:contextualSpacing w:val="0"/>
              <w:rPr>
                <w:sz w:val="16"/>
                <w:szCs w:val="16"/>
                <w:u w:val="single"/>
              </w:rPr>
            </w:pPr>
          </w:p>
        </w:tc>
        <w:tc>
          <w:tcPr>
            <w:tcW w:w="850" w:type="pct"/>
            <w:vAlign w:val="center"/>
          </w:tcPr>
          <w:p w14:paraId="7B17676E" w14:textId="77777777" w:rsidR="006E48CA" w:rsidRPr="00B26807" w:rsidRDefault="006E48CA" w:rsidP="006E48CA">
            <w:pPr>
              <w:spacing w:after="0" w:line="240" w:lineRule="auto"/>
              <w:contextualSpacing w:val="0"/>
              <w:rPr>
                <w:sz w:val="16"/>
                <w:szCs w:val="16"/>
                <w:u w:val="single"/>
              </w:rPr>
            </w:pPr>
          </w:p>
        </w:tc>
        <w:tc>
          <w:tcPr>
            <w:tcW w:w="701" w:type="pct"/>
            <w:vAlign w:val="center"/>
          </w:tcPr>
          <w:p w14:paraId="4DAE7059" w14:textId="77777777" w:rsidR="006E48CA" w:rsidRPr="00B26807" w:rsidRDefault="006E48CA" w:rsidP="006E48CA">
            <w:pPr>
              <w:spacing w:after="0" w:line="240" w:lineRule="auto"/>
              <w:contextualSpacing w:val="0"/>
              <w:rPr>
                <w:sz w:val="16"/>
                <w:szCs w:val="16"/>
                <w:u w:val="single"/>
              </w:rPr>
            </w:pPr>
          </w:p>
        </w:tc>
        <w:tc>
          <w:tcPr>
            <w:tcW w:w="921" w:type="pct"/>
            <w:vAlign w:val="center"/>
          </w:tcPr>
          <w:p w14:paraId="3F31DDBF" w14:textId="77777777" w:rsidR="006E48CA" w:rsidRPr="00B26807" w:rsidRDefault="006E48CA" w:rsidP="006E48CA">
            <w:pPr>
              <w:spacing w:after="0" w:line="240" w:lineRule="auto"/>
              <w:contextualSpacing w:val="0"/>
              <w:rPr>
                <w:sz w:val="16"/>
                <w:szCs w:val="16"/>
                <w:u w:val="single"/>
              </w:rPr>
            </w:pPr>
          </w:p>
        </w:tc>
        <w:tc>
          <w:tcPr>
            <w:tcW w:w="263" w:type="pct"/>
          </w:tcPr>
          <w:p w14:paraId="2D2C0E8E" w14:textId="49697812" w:rsidR="006E48CA" w:rsidRPr="00B26807" w:rsidRDefault="00043F0D" w:rsidP="006E48CA">
            <w:pPr>
              <w:spacing w:after="0" w:line="240" w:lineRule="auto"/>
              <w:contextualSpacing w:val="0"/>
              <w:jc w:val="center"/>
              <w:rPr>
                <w:sz w:val="16"/>
                <w:szCs w:val="16"/>
                <w:u w:val="single"/>
              </w:rPr>
            </w:pPr>
            <w:sdt>
              <w:sdtPr>
                <w:id w:val="1118644182"/>
                <w14:checkbox>
                  <w14:checked w14:val="0"/>
                  <w14:checkedState w14:val="2612" w14:font="MS Gothic"/>
                  <w14:uncheckedState w14:val="2610" w14:font="MS Gothic"/>
                </w14:checkbox>
              </w:sdtPr>
              <w:sdtEndPr/>
              <w:sdtContent>
                <w:r w:rsidR="006E48CA" w:rsidRPr="00B26807">
                  <w:rPr>
                    <w:rFonts w:ascii="MS Gothic" w:eastAsia="MS Gothic" w:hAnsi="MS Gothic" w:hint="eastAsia"/>
                  </w:rPr>
                  <w:t>☐</w:t>
                </w:r>
              </w:sdtContent>
            </w:sdt>
          </w:p>
        </w:tc>
        <w:tc>
          <w:tcPr>
            <w:tcW w:w="264" w:type="pct"/>
          </w:tcPr>
          <w:p w14:paraId="3D87D5E7" w14:textId="408ED9A2" w:rsidR="006E48CA" w:rsidRPr="00B26807" w:rsidRDefault="00043F0D" w:rsidP="006E48CA">
            <w:pPr>
              <w:spacing w:after="0" w:line="240" w:lineRule="auto"/>
              <w:contextualSpacing w:val="0"/>
              <w:jc w:val="center"/>
              <w:rPr>
                <w:sz w:val="16"/>
                <w:szCs w:val="16"/>
                <w:u w:val="single"/>
              </w:rPr>
            </w:pPr>
            <w:sdt>
              <w:sdtPr>
                <w:id w:val="2116399879"/>
                <w14:checkbox>
                  <w14:checked w14:val="0"/>
                  <w14:checkedState w14:val="2612" w14:font="MS Gothic"/>
                  <w14:uncheckedState w14:val="2610" w14:font="MS Gothic"/>
                </w14:checkbox>
              </w:sdtPr>
              <w:sdtEndPr/>
              <w:sdtContent>
                <w:r w:rsidR="006E48CA" w:rsidRPr="00B26807">
                  <w:rPr>
                    <w:rFonts w:ascii="MS Gothic" w:eastAsia="MS Gothic" w:hAnsi="MS Gothic" w:hint="eastAsia"/>
                  </w:rPr>
                  <w:t>☐</w:t>
                </w:r>
              </w:sdtContent>
            </w:sdt>
          </w:p>
        </w:tc>
      </w:tr>
    </w:tbl>
    <w:p w14:paraId="306C7B51" w14:textId="5BFA5EF5" w:rsidR="001E5344" w:rsidRPr="00B26807" w:rsidRDefault="001E5344" w:rsidP="00E57D4F">
      <w:pPr>
        <w:spacing w:after="0" w:line="240" w:lineRule="auto"/>
        <w:contextualSpacing w:val="0"/>
      </w:pPr>
    </w:p>
    <w:p w14:paraId="5A52BC1A" w14:textId="53437D3F" w:rsidR="00BA24C3" w:rsidRPr="00B26807" w:rsidRDefault="00BB1C03" w:rsidP="006B0A90">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hd w:val="clear" w:color="auto" w:fill="FF0000"/>
        <w:spacing w:after="0"/>
        <w:contextualSpacing w:val="0"/>
        <w:jc w:val="center"/>
        <w:rPr>
          <w:color w:val="FFFFFF" w:themeColor="background1"/>
          <w:sz w:val="24"/>
        </w:rPr>
      </w:pPr>
      <w:r w:rsidRPr="00B26807">
        <w:rPr>
          <w:b/>
          <w:color w:val="FFFFFF" w:themeColor="background1"/>
          <w:sz w:val="24"/>
        </w:rPr>
        <w:t>For level 2 incidents</w:t>
      </w:r>
      <w:r w:rsidR="005B3934" w:rsidRPr="00B26807">
        <w:rPr>
          <w:b/>
          <w:color w:val="FFFFFF" w:themeColor="background1"/>
          <w:sz w:val="24"/>
        </w:rPr>
        <w:t xml:space="preserve"> </w:t>
      </w:r>
      <w:r w:rsidRPr="00B26807">
        <w:rPr>
          <w:b/>
          <w:color w:val="FFFFFF" w:themeColor="background1"/>
          <w:sz w:val="24"/>
        </w:rPr>
        <w:t xml:space="preserve">no further Impact Statement information is required </w:t>
      </w:r>
      <w:r w:rsidRPr="00B26807">
        <w:rPr>
          <w:b/>
          <w:sz w:val="24"/>
        </w:rPr>
        <w:t>unless determined otherwise by the S</w:t>
      </w:r>
      <w:r w:rsidR="00FA5849" w:rsidRPr="00B26807">
        <w:rPr>
          <w:b/>
          <w:sz w:val="24"/>
        </w:rPr>
        <w:t>t</w:t>
      </w:r>
      <w:r w:rsidRPr="00B26807">
        <w:rPr>
          <w:b/>
          <w:sz w:val="24"/>
        </w:rPr>
        <w:t>ate Recovery Coordinator</w:t>
      </w:r>
      <w:r w:rsidR="00D27294" w:rsidRPr="00B26807">
        <w:rPr>
          <w:color w:val="FFFFFF" w:themeColor="background1"/>
          <w:sz w:val="24"/>
        </w:rPr>
        <w:t>.</w:t>
      </w:r>
    </w:p>
    <w:p w14:paraId="0CF5E1DF" w14:textId="317792B2" w:rsidR="000157F5" w:rsidRPr="00B26807" w:rsidRDefault="00F912AF" w:rsidP="006B0A90">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hd w:val="clear" w:color="auto" w:fill="FF0000"/>
        <w:spacing w:after="0"/>
        <w:contextualSpacing w:val="0"/>
        <w:jc w:val="center"/>
        <w:rPr>
          <w:color w:val="FFFFFF" w:themeColor="background1"/>
        </w:rPr>
      </w:pPr>
      <w:r w:rsidRPr="00B26807">
        <w:rPr>
          <w:b/>
          <w:color w:val="FFFFFF" w:themeColor="background1"/>
          <w:sz w:val="24"/>
          <w:szCs w:val="24"/>
        </w:rPr>
        <w:t>C</w:t>
      </w:r>
      <w:r w:rsidR="00BA24C3" w:rsidRPr="00B26807">
        <w:rPr>
          <w:b/>
          <w:color w:val="FFFFFF" w:themeColor="background1"/>
          <w:sz w:val="24"/>
          <w:szCs w:val="24"/>
        </w:rPr>
        <w:t>onsultation with the State Recovery Coordinator</w:t>
      </w:r>
      <w:r w:rsidR="00503C41" w:rsidRPr="00B26807">
        <w:rPr>
          <w:b/>
          <w:color w:val="FFFFFF" w:themeColor="background1"/>
          <w:sz w:val="24"/>
          <w:szCs w:val="24"/>
        </w:rPr>
        <w:t xml:space="preserve">, </w:t>
      </w:r>
      <w:r w:rsidR="001E7794" w:rsidRPr="00B26807">
        <w:rPr>
          <w:b/>
          <w:color w:val="FFFFFF" w:themeColor="background1"/>
          <w:sz w:val="24"/>
          <w:szCs w:val="24"/>
        </w:rPr>
        <w:t>l</w:t>
      </w:r>
      <w:r w:rsidR="00503C41" w:rsidRPr="00B26807">
        <w:rPr>
          <w:b/>
          <w:color w:val="FFFFFF" w:themeColor="background1"/>
          <w:sz w:val="24"/>
          <w:szCs w:val="24"/>
        </w:rPr>
        <w:t xml:space="preserve">ocal </w:t>
      </w:r>
      <w:r w:rsidR="001E7794" w:rsidRPr="00B26807">
        <w:rPr>
          <w:b/>
          <w:color w:val="FFFFFF" w:themeColor="background1"/>
          <w:sz w:val="24"/>
          <w:szCs w:val="24"/>
        </w:rPr>
        <w:t>g</w:t>
      </w:r>
      <w:r w:rsidR="00503C41" w:rsidRPr="00B26807">
        <w:rPr>
          <w:b/>
          <w:color w:val="FFFFFF" w:themeColor="background1"/>
          <w:sz w:val="24"/>
          <w:szCs w:val="24"/>
        </w:rPr>
        <w:t>overnment</w:t>
      </w:r>
      <w:r w:rsidR="001D3A7C" w:rsidRPr="00B26807">
        <w:rPr>
          <w:b/>
          <w:color w:val="FFFFFF" w:themeColor="background1"/>
          <w:sz w:val="24"/>
          <w:szCs w:val="24"/>
        </w:rPr>
        <w:t>(</w:t>
      </w:r>
      <w:r w:rsidR="00503C41" w:rsidRPr="00B26807">
        <w:rPr>
          <w:b/>
          <w:color w:val="FFFFFF" w:themeColor="background1"/>
          <w:sz w:val="24"/>
          <w:szCs w:val="24"/>
        </w:rPr>
        <w:t>s</w:t>
      </w:r>
      <w:r w:rsidR="001D3A7C" w:rsidRPr="00B26807">
        <w:rPr>
          <w:b/>
          <w:color w:val="FFFFFF" w:themeColor="background1"/>
          <w:sz w:val="24"/>
          <w:szCs w:val="24"/>
        </w:rPr>
        <w:t>)</w:t>
      </w:r>
      <w:r w:rsidR="00BA24C3" w:rsidRPr="00B26807">
        <w:rPr>
          <w:b/>
          <w:color w:val="FFFFFF" w:themeColor="background1"/>
          <w:sz w:val="24"/>
          <w:szCs w:val="24"/>
        </w:rPr>
        <w:t xml:space="preserve"> and Incident Controller is </w:t>
      </w:r>
      <w:r w:rsidR="005D3917" w:rsidRPr="00B26807">
        <w:rPr>
          <w:b/>
          <w:color w:val="FFFFFF" w:themeColor="background1"/>
          <w:sz w:val="24"/>
          <w:szCs w:val="24"/>
        </w:rPr>
        <w:t>required</w:t>
      </w:r>
      <w:r w:rsidRPr="00B26807">
        <w:rPr>
          <w:b/>
          <w:color w:val="FFFFFF" w:themeColor="background1"/>
          <w:sz w:val="24"/>
          <w:szCs w:val="24"/>
        </w:rPr>
        <w:t>.</w:t>
      </w:r>
    </w:p>
    <w:p w14:paraId="5BC14DAE" w14:textId="5F28B7C5" w:rsidR="00B87DED" w:rsidRPr="00B26807" w:rsidRDefault="000157F5" w:rsidP="006B0A90">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hd w:val="clear" w:color="auto" w:fill="FF0000"/>
        <w:spacing w:after="0"/>
        <w:contextualSpacing w:val="0"/>
        <w:jc w:val="center"/>
        <w:rPr>
          <w:b/>
          <w:color w:val="FFFFFF" w:themeColor="background1"/>
          <w:sz w:val="24"/>
        </w:rPr>
        <w:sectPr w:rsidR="00B87DED" w:rsidRPr="00B26807" w:rsidSect="003754CE">
          <w:headerReference w:type="even" r:id="rId21"/>
          <w:footerReference w:type="default" r:id="rId22"/>
          <w:headerReference w:type="first" r:id="rId23"/>
          <w:pgSz w:w="16840" w:h="11900" w:orient="landscape"/>
          <w:pgMar w:top="1440" w:right="1080" w:bottom="1440" w:left="1080" w:header="709" w:footer="709" w:gutter="0"/>
          <w:cols w:space="708"/>
          <w:docGrid w:linePitch="360"/>
        </w:sectPr>
      </w:pPr>
      <w:r w:rsidRPr="00B26807">
        <w:rPr>
          <w:b/>
          <w:color w:val="FFFFFF" w:themeColor="background1"/>
          <w:sz w:val="24"/>
        </w:rPr>
        <w:t xml:space="preserve">For all </w:t>
      </w:r>
      <w:r w:rsidR="001E7794" w:rsidRPr="00B26807">
        <w:rPr>
          <w:b/>
          <w:color w:val="FFFFFF" w:themeColor="background1"/>
          <w:sz w:val="24"/>
        </w:rPr>
        <w:t>l</w:t>
      </w:r>
      <w:r w:rsidRPr="00B26807">
        <w:rPr>
          <w:b/>
          <w:color w:val="FFFFFF" w:themeColor="background1"/>
          <w:sz w:val="24"/>
        </w:rPr>
        <w:t xml:space="preserve">evel 3 incidents, the information </w:t>
      </w:r>
      <w:r w:rsidR="001C35D2" w:rsidRPr="00B26807">
        <w:rPr>
          <w:b/>
          <w:sz w:val="24"/>
        </w:rPr>
        <w:t xml:space="preserve">in Part B </w:t>
      </w:r>
      <w:r w:rsidRPr="00B26807">
        <w:rPr>
          <w:b/>
          <w:color w:val="FFFFFF" w:themeColor="background1"/>
          <w:sz w:val="24"/>
        </w:rPr>
        <w:t xml:space="preserve">on the following pages </w:t>
      </w:r>
      <w:r w:rsidR="0050547D" w:rsidRPr="00B26807">
        <w:rPr>
          <w:b/>
          <w:color w:val="FFFFFF" w:themeColor="background1"/>
          <w:sz w:val="24"/>
        </w:rPr>
        <w:t>MUST</w:t>
      </w:r>
      <w:r w:rsidR="008F592F" w:rsidRPr="00B26807">
        <w:rPr>
          <w:b/>
          <w:color w:val="FFFFFF" w:themeColor="background1"/>
          <w:sz w:val="24"/>
        </w:rPr>
        <w:t xml:space="preserve"> be compiled</w:t>
      </w:r>
      <w:r w:rsidRPr="00B26807">
        <w:rPr>
          <w:b/>
          <w:color w:val="FFFFFF" w:themeColor="background1"/>
          <w:sz w:val="24"/>
        </w:rPr>
        <w:t>.</w:t>
      </w:r>
    </w:p>
    <w:p w14:paraId="56095C6F" w14:textId="04E4DE21" w:rsidR="002015AB" w:rsidRPr="00B26807" w:rsidRDefault="002015AB" w:rsidP="009217A7">
      <w:pPr>
        <w:pStyle w:val="Heading1"/>
        <w:numPr>
          <w:ilvl w:val="0"/>
          <w:numId w:val="0"/>
        </w:numPr>
        <w:pBdr>
          <w:bottom w:val="single" w:sz="4" w:space="1" w:color="auto"/>
        </w:pBdr>
        <w:spacing w:after="0"/>
      </w:pPr>
      <w:bookmarkStart w:id="45" w:name="_Toc66182417"/>
      <w:bookmarkEnd w:id="28"/>
      <w:r w:rsidRPr="00B26807">
        <w:t>PART B</w:t>
      </w:r>
      <w:bookmarkEnd w:id="45"/>
    </w:p>
    <w:p w14:paraId="7F75D338" w14:textId="77777777" w:rsidR="009217A7" w:rsidRPr="00B26807" w:rsidRDefault="009217A7" w:rsidP="009217A7">
      <w:pPr>
        <w:spacing w:after="0"/>
      </w:pPr>
    </w:p>
    <w:p w14:paraId="4F5648E0" w14:textId="5B2A43BF" w:rsidR="00B374AC" w:rsidRPr="00B26807" w:rsidRDefault="005822BD" w:rsidP="004D44AC">
      <w:pPr>
        <w:pStyle w:val="Heading1"/>
      </w:pPr>
      <w:bookmarkStart w:id="46" w:name="_Toc19540277"/>
      <w:bookmarkStart w:id="47" w:name="_Toc66182418"/>
      <w:r w:rsidRPr="00B26807">
        <w:t xml:space="preserve">IMPACT </w:t>
      </w:r>
      <w:r w:rsidR="00505381" w:rsidRPr="00B26807">
        <w:t>STATEMENT</w:t>
      </w:r>
      <w:bookmarkEnd w:id="46"/>
      <w:bookmarkEnd w:id="47"/>
    </w:p>
    <w:p w14:paraId="2775C525" w14:textId="381EF142" w:rsidR="00E54D9B" w:rsidRPr="00B26807" w:rsidRDefault="00E54D9B" w:rsidP="000F4AC3">
      <w:r w:rsidRPr="00B26807">
        <w:t xml:space="preserve">Where necessary, use the </w:t>
      </w:r>
      <w:r w:rsidRPr="00B26807">
        <w:rPr>
          <w:b/>
          <w:bCs/>
        </w:rPr>
        <w:t xml:space="preserve">Agency </w:t>
      </w:r>
      <w:r w:rsidR="00DD26D3" w:rsidRPr="00B26807">
        <w:rPr>
          <w:b/>
          <w:bCs/>
        </w:rPr>
        <w:t>C</w:t>
      </w:r>
      <w:r w:rsidRPr="00B26807">
        <w:rPr>
          <w:b/>
          <w:bCs/>
        </w:rPr>
        <w:t>ontributions</w:t>
      </w:r>
      <w:r w:rsidR="00D75D98" w:rsidRPr="00B26807">
        <w:rPr>
          <w:b/>
          <w:bCs/>
        </w:rPr>
        <w:t xml:space="preserve"> </w:t>
      </w:r>
      <w:r w:rsidR="00DD26D3" w:rsidRPr="00B26807">
        <w:rPr>
          <w:b/>
          <w:bCs/>
        </w:rPr>
        <w:t>T</w:t>
      </w:r>
      <w:r w:rsidRPr="00B26807">
        <w:rPr>
          <w:b/>
          <w:bCs/>
        </w:rPr>
        <w:t xml:space="preserve">able </w:t>
      </w:r>
      <w:r w:rsidR="00DD26D3" w:rsidRPr="00B26807">
        <w:rPr>
          <w:b/>
          <w:bCs/>
        </w:rPr>
        <w:t>T</w:t>
      </w:r>
      <w:r w:rsidRPr="00B26807">
        <w:rPr>
          <w:b/>
          <w:bCs/>
        </w:rPr>
        <w:t>emplate</w:t>
      </w:r>
      <w:r w:rsidRPr="00B26807">
        <w:t xml:space="preserve"> to source relevant information from contributing agencies.  This table template can be found in </w:t>
      </w:r>
      <w:r w:rsidR="008E577A" w:rsidRPr="00B26807">
        <w:t>section</w:t>
      </w:r>
      <w:r w:rsidRPr="00B26807">
        <w:t xml:space="preserve"> 14 on the final page of this document.  </w:t>
      </w:r>
      <w:r w:rsidRPr="00B26807">
        <w:rPr>
          <w:bCs/>
        </w:rPr>
        <w:t xml:space="preserve">It is also recommended that the </w:t>
      </w:r>
      <w:r w:rsidRPr="00B26807">
        <w:rPr>
          <w:b/>
        </w:rPr>
        <w:t>Checklist of Impact Areas</w:t>
      </w:r>
      <w:r w:rsidRPr="00B26807">
        <w:rPr>
          <w:bCs/>
        </w:rPr>
        <w:t xml:space="preserve"> in Section 4 and the </w:t>
      </w:r>
      <w:r w:rsidRPr="00B26807">
        <w:rPr>
          <w:b/>
        </w:rPr>
        <w:t>Impact Summary table</w:t>
      </w:r>
      <w:r w:rsidRPr="00B26807">
        <w:rPr>
          <w:bCs/>
        </w:rPr>
        <w:t xml:space="preserve"> in Section 5 be provided to the relevant Agencies to ensure all related impacts are addressed. </w:t>
      </w:r>
    </w:p>
    <w:p w14:paraId="3C368DAB" w14:textId="27D61733" w:rsidR="005822BD" w:rsidRPr="00B26807" w:rsidRDefault="005822BD" w:rsidP="002B0BF4">
      <w:pPr>
        <w:pStyle w:val="Heading2"/>
      </w:pPr>
      <w:bookmarkStart w:id="48" w:name="_Toc19540278"/>
      <w:bookmarkStart w:id="49" w:name="_Toc66182419"/>
      <w:r w:rsidRPr="00B26807">
        <w:t>SOCIAL ENVIRONMENT</w:t>
      </w:r>
      <w:bookmarkEnd w:id="48"/>
      <w:bookmarkEnd w:id="49"/>
    </w:p>
    <w:p w14:paraId="33A51301" w14:textId="22CEE3EC" w:rsidR="00CE5B96" w:rsidRPr="00B26807" w:rsidRDefault="00CE5B96" w:rsidP="00B374AC">
      <w:pPr>
        <w:rPr>
          <w:bCs/>
          <w:i/>
          <w:iCs/>
          <w:sz w:val="20"/>
          <w:szCs w:val="18"/>
        </w:rPr>
      </w:pPr>
      <w:r w:rsidRPr="00B26807">
        <w:rPr>
          <w:bCs/>
          <w:i/>
          <w:iCs/>
          <w:sz w:val="20"/>
          <w:szCs w:val="18"/>
        </w:rPr>
        <w:t>* For help with completing this section, refer to the Guide Section 11: Impact Statement (</w:t>
      </w:r>
      <w:r w:rsidR="005D3917" w:rsidRPr="00B26807">
        <w:rPr>
          <w:bCs/>
          <w:i/>
          <w:iCs/>
          <w:sz w:val="20"/>
          <w:szCs w:val="18"/>
        </w:rPr>
        <w:t>11.1</w:t>
      </w:r>
      <w:r w:rsidRPr="00B26807">
        <w:rPr>
          <w:bCs/>
          <w:i/>
          <w:iCs/>
          <w:sz w:val="20"/>
          <w:szCs w:val="18"/>
        </w:rPr>
        <w:t xml:space="preserve"> Social environment</w:t>
      </w:r>
      <w:r w:rsidR="005D3917" w:rsidRPr="00B26807">
        <w:rPr>
          <w:bCs/>
          <w:i/>
          <w:iCs/>
          <w:sz w:val="20"/>
          <w:szCs w:val="18"/>
        </w:rPr>
        <w:t>)</w:t>
      </w:r>
      <w:r w:rsidR="004C5F44" w:rsidRPr="00B26807">
        <w:rPr>
          <w:bCs/>
          <w:i/>
          <w:iCs/>
          <w:sz w:val="20"/>
          <w:szCs w:val="18"/>
        </w:rPr>
        <w:t>.</w:t>
      </w:r>
    </w:p>
    <w:p w14:paraId="13E5C03A" w14:textId="50693AF1" w:rsidR="0063010C" w:rsidRPr="00B26807" w:rsidRDefault="0063010C" w:rsidP="00B374AC">
      <w:pPr>
        <w:rPr>
          <w:b/>
        </w:rPr>
      </w:pPr>
      <w:r w:rsidRPr="00B26807">
        <w:rPr>
          <w:b/>
        </w:rPr>
        <w:t xml:space="preserve">Ensure that all ticked items from </w:t>
      </w:r>
      <w:r w:rsidR="00337708" w:rsidRPr="00B26807">
        <w:rPr>
          <w:b/>
        </w:rPr>
        <w:t>the</w:t>
      </w:r>
      <w:r w:rsidR="00CB54E8" w:rsidRPr="00B26807">
        <w:rPr>
          <w:b/>
        </w:rPr>
        <w:t xml:space="preserve"> </w:t>
      </w:r>
      <w:r w:rsidRPr="00B26807">
        <w:rPr>
          <w:b/>
        </w:rPr>
        <w:t xml:space="preserve">checklist </w:t>
      </w:r>
      <w:r w:rsidR="00337708" w:rsidRPr="00B26807">
        <w:rPr>
          <w:b/>
        </w:rPr>
        <w:t xml:space="preserve">in </w:t>
      </w:r>
      <w:r w:rsidR="006B0A90" w:rsidRPr="00B26807">
        <w:rPr>
          <w:b/>
        </w:rPr>
        <w:t xml:space="preserve">Section </w:t>
      </w:r>
      <w:r w:rsidR="004C5F44" w:rsidRPr="00B26807">
        <w:rPr>
          <w:b/>
        </w:rPr>
        <w:t>4</w:t>
      </w:r>
      <w:r w:rsidR="006B0A90" w:rsidRPr="00B26807">
        <w:rPr>
          <w:b/>
        </w:rPr>
        <w:t xml:space="preserve">: </w:t>
      </w:r>
      <w:r w:rsidR="007845DB" w:rsidRPr="00B26807">
        <w:rPr>
          <w:b/>
        </w:rPr>
        <w:t>Social impacts</w:t>
      </w:r>
      <w:r w:rsidR="00337708" w:rsidRPr="00B26807">
        <w:rPr>
          <w:b/>
        </w:rPr>
        <w:t xml:space="preserve">, </w:t>
      </w:r>
      <w:r w:rsidRPr="00B26807">
        <w:rPr>
          <w:b/>
        </w:rPr>
        <w:t>are transferred to this table</w:t>
      </w:r>
      <w:r w:rsidR="00F45A1B" w:rsidRPr="00B26807">
        <w:rPr>
          <w:b/>
        </w:rPr>
        <w:t>. Add more rows as required.</w:t>
      </w:r>
    </w:p>
    <w:tbl>
      <w:tblPr>
        <w:tblStyle w:val="TableGrid"/>
        <w:tblW w:w="5000" w:type="pct"/>
        <w:tblCellMar>
          <w:top w:w="28" w:type="dxa"/>
          <w:bottom w:w="28" w:type="dxa"/>
        </w:tblCellMar>
        <w:tblLook w:val="04A0" w:firstRow="1" w:lastRow="0" w:firstColumn="1" w:lastColumn="0" w:noHBand="0" w:noVBand="1"/>
      </w:tblPr>
      <w:tblGrid>
        <w:gridCol w:w="1549"/>
        <w:gridCol w:w="1175"/>
        <w:gridCol w:w="2834"/>
        <w:gridCol w:w="2834"/>
        <w:gridCol w:w="2834"/>
        <w:gridCol w:w="2834"/>
        <w:gridCol w:w="610"/>
      </w:tblGrid>
      <w:tr w:rsidR="006A5A1C" w:rsidRPr="00B26807" w14:paraId="218B29C5" w14:textId="77777777" w:rsidTr="001D3A7C">
        <w:trPr>
          <w:trHeight w:val="1134"/>
        </w:trPr>
        <w:tc>
          <w:tcPr>
            <w:tcW w:w="528" w:type="pct"/>
            <w:shd w:val="clear" w:color="auto" w:fill="F9B268" w:themeFill="accent1" w:themeFillTint="99"/>
          </w:tcPr>
          <w:p w14:paraId="700C2225" w14:textId="77777777" w:rsidR="006A5A1C" w:rsidRPr="00B26807" w:rsidRDefault="006A5A1C" w:rsidP="006A5A1C">
            <w:pPr>
              <w:spacing w:before="60" w:after="60"/>
              <w:rPr>
                <w:rFonts w:cstheme="minorHAnsi"/>
                <w:b/>
                <w:sz w:val="21"/>
              </w:rPr>
            </w:pPr>
            <w:r w:rsidRPr="00B26807">
              <w:rPr>
                <w:rFonts w:cstheme="minorHAnsi"/>
                <w:b/>
                <w:sz w:val="21"/>
              </w:rPr>
              <w:t xml:space="preserve">Category </w:t>
            </w:r>
            <w:r w:rsidRPr="00B26807">
              <w:rPr>
                <w:rFonts w:cstheme="minorHAnsi"/>
                <w:b/>
                <w:sz w:val="21"/>
              </w:rPr>
              <w:br/>
              <w:t>(from checklist)</w:t>
            </w:r>
          </w:p>
        </w:tc>
        <w:tc>
          <w:tcPr>
            <w:tcW w:w="400" w:type="pct"/>
            <w:shd w:val="clear" w:color="auto" w:fill="F9B268" w:themeFill="accent1" w:themeFillTint="99"/>
          </w:tcPr>
          <w:p w14:paraId="1C86E4AC" w14:textId="77777777" w:rsidR="006A5A1C" w:rsidRPr="00B26807" w:rsidRDefault="006A5A1C" w:rsidP="006A5A1C">
            <w:pPr>
              <w:spacing w:before="60" w:after="60"/>
              <w:rPr>
                <w:rFonts w:cstheme="minorHAnsi"/>
                <w:b/>
                <w:sz w:val="21"/>
              </w:rPr>
            </w:pPr>
            <w:r w:rsidRPr="00B26807">
              <w:rPr>
                <w:rFonts w:cstheme="minorHAnsi"/>
                <w:b/>
                <w:sz w:val="21"/>
              </w:rPr>
              <w:t>Agency/ Source</w:t>
            </w:r>
          </w:p>
        </w:tc>
        <w:tc>
          <w:tcPr>
            <w:tcW w:w="966" w:type="pct"/>
            <w:shd w:val="clear" w:color="auto" w:fill="F9B268" w:themeFill="accent1" w:themeFillTint="99"/>
          </w:tcPr>
          <w:p w14:paraId="7DFF5E71" w14:textId="77777777" w:rsidR="006A5A1C" w:rsidRPr="00B26807" w:rsidRDefault="006A5A1C" w:rsidP="006A5A1C">
            <w:pPr>
              <w:spacing w:before="60" w:after="60"/>
              <w:rPr>
                <w:rFonts w:cstheme="minorHAnsi"/>
                <w:b/>
                <w:sz w:val="21"/>
              </w:rPr>
            </w:pPr>
            <w:r w:rsidRPr="00B26807">
              <w:rPr>
                <w:rFonts w:cstheme="minorHAnsi"/>
                <w:b/>
                <w:sz w:val="21"/>
              </w:rPr>
              <w:t xml:space="preserve">Key contact: </w:t>
            </w:r>
          </w:p>
          <w:p w14:paraId="48D70B96" w14:textId="77777777" w:rsidR="006A5A1C" w:rsidRPr="00B26807" w:rsidRDefault="006A5A1C" w:rsidP="006A5A1C">
            <w:pPr>
              <w:spacing w:before="60" w:after="60"/>
              <w:rPr>
                <w:rFonts w:cstheme="minorHAnsi"/>
                <w:sz w:val="21"/>
              </w:rPr>
            </w:pPr>
            <w:r w:rsidRPr="00B26807">
              <w:rPr>
                <w:rFonts w:cstheme="minorHAnsi"/>
                <w:sz w:val="21"/>
              </w:rPr>
              <w:t>Name, position, email, phone, mobile.</w:t>
            </w:r>
          </w:p>
        </w:tc>
        <w:tc>
          <w:tcPr>
            <w:tcW w:w="966" w:type="pct"/>
            <w:shd w:val="clear" w:color="auto" w:fill="F9B268" w:themeFill="accent1" w:themeFillTint="99"/>
          </w:tcPr>
          <w:p w14:paraId="7CE4611D" w14:textId="77777777" w:rsidR="006A5A1C" w:rsidRPr="00B26807" w:rsidRDefault="006A5A1C" w:rsidP="006A5A1C">
            <w:pPr>
              <w:spacing w:before="60" w:after="60"/>
              <w:rPr>
                <w:rFonts w:cstheme="minorHAnsi"/>
                <w:b/>
                <w:sz w:val="21"/>
              </w:rPr>
            </w:pPr>
            <w:r w:rsidRPr="00B26807">
              <w:rPr>
                <w:rFonts w:cstheme="minorHAnsi"/>
                <w:b/>
                <w:sz w:val="21"/>
              </w:rPr>
              <w:t xml:space="preserve">Impact: </w:t>
            </w:r>
            <w:r w:rsidRPr="00B26807">
              <w:rPr>
                <w:rFonts w:cstheme="minorHAnsi"/>
                <w:sz w:val="21"/>
              </w:rPr>
              <w:t>what has happened and what are the implications?</w:t>
            </w:r>
          </w:p>
        </w:tc>
        <w:tc>
          <w:tcPr>
            <w:tcW w:w="966" w:type="pct"/>
            <w:shd w:val="clear" w:color="auto" w:fill="F9B268" w:themeFill="accent1" w:themeFillTint="99"/>
          </w:tcPr>
          <w:p w14:paraId="606E9DC1" w14:textId="77777777" w:rsidR="006A5A1C" w:rsidRPr="00B26807" w:rsidRDefault="006A5A1C" w:rsidP="006A5A1C">
            <w:pPr>
              <w:spacing w:before="60" w:after="60"/>
              <w:rPr>
                <w:rFonts w:cstheme="minorHAnsi"/>
                <w:b/>
                <w:sz w:val="21"/>
              </w:rPr>
            </w:pPr>
            <w:proofErr w:type="gramStart"/>
            <w:r w:rsidRPr="00B26807">
              <w:rPr>
                <w:rFonts w:cstheme="minorHAnsi"/>
                <w:b/>
                <w:sz w:val="21"/>
              </w:rPr>
              <w:t>Current status</w:t>
            </w:r>
            <w:proofErr w:type="gramEnd"/>
            <w:r w:rsidRPr="00B26807">
              <w:rPr>
                <w:rFonts w:cstheme="minorHAnsi"/>
                <w:b/>
                <w:sz w:val="21"/>
              </w:rPr>
              <w:t xml:space="preserve">: </w:t>
            </w:r>
            <w:r w:rsidRPr="00B26807">
              <w:rPr>
                <w:rFonts w:cstheme="minorHAnsi"/>
                <w:sz w:val="21"/>
              </w:rPr>
              <w:t>what is happening now, who is managing it and how long for?</w:t>
            </w:r>
          </w:p>
        </w:tc>
        <w:tc>
          <w:tcPr>
            <w:tcW w:w="966" w:type="pct"/>
            <w:shd w:val="clear" w:color="auto" w:fill="F9B268" w:themeFill="accent1" w:themeFillTint="99"/>
          </w:tcPr>
          <w:p w14:paraId="0EA6D7A6" w14:textId="77777777" w:rsidR="006A5A1C" w:rsidRPr="00B26807" w:rsidRDefault="006A5A1C" w:rsidP="006A5A1C">
            <w:pPr>
              <w:spacing w:before="60" w:after="60"/>
              <w:rPr>
                <w:rFonts w:cstheme="minorHAnsi"/>
                <w:b/>
                <w:sz w:val="21"/>
              </w:rPr>
            </w:pPr>
            <w:r w:rsidRPr="00B26807">
              <w:rPr>
                <w:rFonts w:cstheme="minorHAnsi"/>
                <w:b/>
                <w:sz w:val="21"/>
              </w:rPr>
              <w:t xml:space="preserve">Next steps: </w:t>
            </w:r>
            <w:r w:rsidRPr="00B26807">
              <w:rPr>
                <w:rFonts w:cstheme="minorHAnsi"/>
                <w:sz w:val="21"/>
              </w:rPr>
              <w:t>what needs to happen next, who will be involved and how long for?</w:t>
            </w:r>
          </w:p>
        </w:tc>
        <w:tc>
          <w:tcPr>
            <w:tcW w:w="208" w:type="pct"/>
            <w:shd w:val="clear" w:color="auto" w:fill="F9B268" w:themeFill="accent1" w:themeFillTint="99"/>
            <w:textDirection w:val="tbRl"/>
            <w:vAlign w:val="center"/>
          </w:tcPr>
          <w:p w14:paraId="31ABA950" w14:textId="4A138047" w:rsidR="006A5A1C" w:rsidRPr="00B26807" w:rsidRDefault="006A5A1C" w:rsidP="006A5A1C">
            <w:pPr>
              <w:spacing w:before="60" w:after="60"/>
              <w:jc w:val="center"/>
              <w:rPr>
                <w:rFonts w:cstheme="minorHAnsi"/>
                <w:b/>
              </w:rPr>
            </w:pPr>
            <w:r w:rsidRPr="00B26807">
              <w:rPr>
                <w:rFonts w:cstheme="minorHAnsi"/>
                <w:b/>
                <w:sz w:val="16"/>
                <w:szCs w:val="16"/>
              </w:rPr>
              <w:t>Related attachment</w:t>
            </w:r>
            <w:r w:rsidR="001D3A7C" w:rsidRPr="00B26807">
              <w:rPr>
                <w:rFonts w:cstheme="minorHAnsi"/>
                <w:b/>
                <w:sz w:val="16"/>
                <w:szCs w:val="16"/>
              </w:rPr>
              <w:t>(</w:t>
            </w:r>
            <w:r w:rsidRPr="00B26807">
              <w:rPr>
                <w:rFonts w:cstheme="minorHAnsi"/>
                <w:b/>
                <w:sz w:val="16"/>
                <w:szCs w:val="16"/>
              </w:rPr>
              <w:t>s</w:t>
            </w:r>
            <w:r w:rsidR="001D3A7C" w:rsidRPr="00B26807">
              <w:rPr>
                <w:rFonts w:cstheme="minorHAnsi"/>
                <w:b/>
                <w:sz w:val="16"/>
                <w:szCs w:val="16"/>
              </w:rPr>
              <w:t>)</w:t>
            </w:r>
            <w:r w:rsidRPr="00B26807">
              <w:rPr>
                <w:rFonts w:cstheme="minorHAnsi"/>
                <w:b/>
                <w:sz w:val="16"/>
                <w:szCs w:val="16"/>
              </w:rPr>
              <w:t>?</w:t>
            </w:r>
          </w:p>
        </w:tc>
      </w:tr>
      <w:tr w:rsidR="00B770FB" w:rsidRPr="00B26807" w14:paraId="14AB37E8" w14:textId="77777777" w:rsidTr="00B770FB">
        <w:trPr>
          <w:trHeight w:val="454"/>
        </w:trPr>
        <w:tc>
          <w:tcPr>
            <w:tcW w:w="528" w:type="pct"/>
          </w:tcPr>
          <w:p w14:paraId="72CE3DE2" w14:textId="4BCB459C" w:rsidR="00B770FB" w:rsidRPr="00B26807" w:rsidRDefault="00B770FB" w:rsidP="00B770FB">
            <w:pPr>
              <w:rPr>
                <w:rFonts w:cstheme="minorHAnsi"/>
                <w:i/>
                <w:color w:val="7F7F7F" w:themeColor="text1" w:themeTint="80"/>
                <w:sz w:val="18"/>
                <w:szCs w:val="18"/>
              </w:rPr>
            </w:pPr>
            <w:r w:rsidRPr="00B26807">
              <w:rPr>
                <w:rFonts w:cstheme="minorHAnsi"/>
                <w:i/>
                <w:color w:val="7F7F7F" w:themeColor="text1" w:themeTint="80"/>
                <w:sz w:val="18"/>
                <w:szCs w:val="18"/>
              </w:rPr>
              <w:t xml:space="preserve">Home and Community Care </w:t>
            </w:r>
          </w:p>
        </w:tc>
        <w:tc>
          <w:tcPr>
            <w:tcW w:w="400" w:type="pct"/>
          </w:tcPr>
          <w:p w14:paraId="6D2906B4" w14:textId="5A388229" w:rsidR="00B770FB" w:rsidRPr="00B26807" w:rsidRDefault="00B770FB" w:rsidP="00B770FB">
            <w:pPr>
              <w:rPr>
                <w:rFonts w:cstheme="minorHAnsi"/>
                <w:i/>
                <w:color w:val="7F7F7F" w:themeColor="text1" w:themeTint="80"/>
                <w:sz w:val="18"/>
                <w:szCs w:val="18"/>
              </w:rPr>
            </w:pPr>
            <w:r w:rsidRPr="00B26807">
              <w:rPr>
                <w:rFonts w:cstheme="minorHAnsi"/>
                <w:i/>
                <w:color w:val="7F7F7F" w:themeColor="text1" w:themeTint="80"/>
                <w:sz w:val="18"/>
                <w:szCs w:val="18"/>
              </w:rPr>
              <w:t xml:space="preserve">Dept of Health/HACC Agency </w:t>
            </w:r>
          </w:p>
        </w:tc>
        <w:tc>
          <w:tcPr>
            <w:tcW w:w="966" w:type="pct"/>
          </w:tcPr>
          <w:p w14:paraId="59F30E1E" w14:textId="41358B6C" w:rsidR="00B770FB" w:rsidRPr="00B26807" w:rsidRDefault="00B770FB" w:rsidP="00B770FB">
            <w:pPr>
              <w:rPr>
                <w:rFonts w:cstheme="minorHAnsi"/>
                <w:i/>
                <w:color w:val="7F7F7F" w:themeColor="text1" w:themeTint="80"/>
                <w:sz w:val="18"/>
                <w:szCs w:val="18"/>
              </w:rPr>
            </w:pPr>
            <w:proofErr w:type="spellStart"/>
            <w:r w:rsidRPr="00B26807">
              <w:rPr>
                <w:rFonts w:cstheme="minorHAnsi"/>
                <w:i/>
                <w:color w:val="7F7F7F" w:themeColor="text1" w:themeTint="80"/>
                <w:sz w:val="18"/>
                <w:szCs w:val="18"/>
              </w:rPr>
              <w:t>xxxxx</w:t>
            </w:r>
            <w:proofErr w:type="spellEnd"/>
          </w:p>
        </w:tc>
        <w:tc>
          <w:tcPr>
            <w:tcW w:w="966" w:type="pct"/>
          </w:tcPr>
          <w:p w14:paraId="5C716FEF" w14:textId="163DA8E0" w:rsidR="00B770FB" w:rsidRPr="00B26807" w:rsidRDefault="00B770FB" w:rsidP="00B770FB">
            <w:pPr>
              <w:rPr>
                <w:rFonts w:cstheme="minorHAnsi"/>
                <w:i/>
                <w:color w:val="7F7F7F" w:themeColor="text1" w:themeTint="80"/>
                <w:sz w:val="18"/>
                <w:szCs w:val="18"/>
              </w:rPr>
            </w:pPr>
            <w:r w:rsidRPr="00B26807">
              <w:rPr>
                <w:rFonts w:cstheme="minorHAnsi"/>
                <w:i/>
                <w:color w:val="7F7F7F" w:themeColor="text1" w:themeTint="80"/>
                <w:sz w:val="18"/>
                <w:szCs w:val="18"/>
              </w:rPr>
              <w:t>Identified that there are 15 clients still in their homes that are ageing in place and have disabilities that will not receive their Home Care Assistance</w:t>
            </w:r>
          </w:p>
        </w:tc>
        <w:tc>
          <w:tcPr>
            <w:tcW w:w="966" w:type="pct"/>
          </w:tcPr>
          <w:p w14:paraId="06E01844" w14:textId="2733C77A" w:rsidR="00B770FB" w:rsidRPr="00B26807" w:rsidRDefault="00B770FB" w:rsidP="00B770FB">
            <w:pPr>
              <w:rPr>
                <w:rFonts w:cstheme="minorHAnsi"/>
                <w:i/>
                <w:color w:val="7F7F7F" w:themeColor="text1" w:themeTint="80"/>
                <w:sz w:val="18"/>
                <w:szCs w:val="18"/>
              </w:rPr>
            </w:pPr>
            <w:r w:rsidRPr="00B26807">
              <w:rPr>
                <w:rFonts w:cstheme="minorHAnsi"/>
                <w:i/>
                <w:color w:val="7F7F7F" w:themeColor="text1" w:themeTint="80"/>
                <w:sz w:val="18"/>
                <w:szCs w:val="18"/>
              </w:rPr>
              <w:t xml:space="preserve">Dept. of Health/LG to liaise with DFES to gain restricted access permits for service providers </w:t>
            </w:r>
          </w:p>
        </w:tc>
        <w:tc>
          <w:tcPr>
            <w:tcW w:w="966" w:type="pct"/>
          </w:tcPr>
          <w:p w14:paraId="5E0FA684" w14:textId="58CEBCBF" w:rsidR="00B770FB" w:rsidRPr="00B26807" w:rsidRDefault="00B770FB" w:rsidP="00B770FB">
            <w:pPr>
              <w:rPr>
                <w:rFonts w:cstheme="minorHAnsi"/>
                <w:i/>
                <w:color w:val="7F7F7F" w:themeColor="text1" w:themeTint="80"/>
                <w:sz w:val="18"/>
                <w:szCs w:val="18"/>
              </w:rPr>
            </w:pPr>
            <w:r w:rsidRPr="00B26807">
              <w:rPr>
                <w:rFonts w:cstheme="minorHAnsi"/>
                <w:i/>
                <w:color w:val="7F7F7F" w:themeColor="text1" w:themeTint="80"/>
                <w:sz w:val="18"/>
                <w:szCs w:val="18"/>
              </w:rPr>
              <w:t xml:space="preserve">Consider relocation of clients, and level of care required  </w:t>
            </w:r>
          </w:p>
        </w:tc>
        <w:tc>
          <w:tcPr>
            <w:tcW w:w="208" w:type="pct"/>
          </w:tcPr>
          <w:p w14:paraId="1974108A" w14:textId="01047EE3" w:rsidR="00B770FB" w:rsidRPr="00B26807" w:rsidRDefault="00043F0D" w:rsidP="00B770FB">
            <w:pPr>
              <w:jc w:val="center"/>
              <w:rPr>
                <w:rFonts w:cstheme="minorHAnsi"/>
                <w:sz w:val="28"/>
                <w:szCs w:val="18"/>
              </w:rPr>
            </w:pPr>
            <w:sdt>
              <w:sdtPr>
                <w:rPr>
                  <w:sz w:val="28"/>
                </w:rPr>
                <w:id w:val="1985508626"/>
                <w14:checkbox>
                  <w14:checked w14:val="0"/>
                  <w14:checkedState w14:val="2612" w14:font="MS Gothic"/>
                  <w14:uncheckedState w14:val="2610" w14:font="MS Gothic"/>
                </w14:checkbox>
              </w:sdtPr>
              <w:sdtEndPr/>
              <w:sdtContent>
                <w:r w:rsidR="001D3A7C" w:rsidRPr="00B26807">
                  <w:rPr>
                    <w:rFonts w:ascii="MS Gothic" w:eastAsia="MS Gothic" w:hAnsi="MS Gothic" w:hint="eastAsia"/>
                    <w:sz w:val="28"/>
                  </w:rPr>
                  <w:t>☐</w:t>
                </w:r>
              </w:sdtContent>
            </w:sdt>
          </w:p>
        </w:tc>
      </w:tr>
      <w:tr w:rsidR="00B770FB" w:rsidRPr="00B26807" w14:paraId="0147FE8E" w14:textId="77777777" w:rsidTr="00B770FB">
        <w:trPr>
          <w:trHeight w:val="454"/>
        </w:trPr>
        <w:tc>
          <w:tcPr>
            <w:tcW w:w="528" w:type="pct"/>
          </w:tcPr>
          <w:p w14:paraId="078C747C" w14:textId="6F22A677" w:rsidR="00B770FB" w:rsidRPr="00B26807" w:rsidRDefault="00B770FB" w:rsidP="00B770FB">
            <w:pPr>
              <w:rPr>
                <w:rFonts w:cstheme="minorHAnsi"/>
                <w:sz w:val="18"/>
                <w:szCs w:val="18"/>
              </w:rPr>
            </w:pPr>
            <w:r w:rsidRPr="00B26807">
              <w:rPr>
                <w:rFonts w:cstheme="minorHAnsi"/>
                <w:sz w:val="18"/>
                <w:szCs w:val="18"/>
              </w:rPr>
              <w:fldChar w:fldCharType="begin">
                <w:ffData>
                  <w:name w:val=""/>
                  <w:enabled/>
                  <w:calcOnExit w:val="0"/>
                  <w:textInput/>
                </w:ffData>
              </w:fldChar>
            </w:r>
            <w:r w:rsidRPr="00B26807">
              <w:rPr>
                <w:rFonts w:cstheme="minorHAnsi"/>
                <w:sz w:val="18"/>
                <w:szCs w:val="18"/>
              </w:rPr>
              <w:instrText xml:space="preserve"> FORMTEXT </w:instrText>
            </w:r>
            <w:r w:rsidRPr="00B26807">
              <w:rPr>
                <w:rFonts w:cstheme="minorHAnsi"/>
                <w:sz w:val="18"/>
                <w:szCs w:val="18"/>
              </w:rPr>
            </w:r>
            <w:r w:rsidRPr="00B26807">
              <w:rPr>
                <w:rFonts w:cstheme="minorHAnsi"/>
                <w:sz w:val="18"/>
                <w:szCs w:val="18"/>
              </w:rPr>
              <w:fldChar w:fldCharType="separate"/>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sz w:val="18"/>
                <w:szCs w:val="18"/>
              </w:rPr>
              <w:fldChar w:fldCharType="end"/>
            </w:r>
          </w:p>
        </w:tc>
        <w:tc>
          <w:tcPr>
            <w:tcW w:w="400" w:type="pct"/>
          </w:tcPr>
          <w:p w14:paraId="325D6B2D" w14:textId="77DBF3D7" w:rsidR="00B770FB" w:rsidRPr="00B26807" w:rsidRDefault="00B770FB" w:rsidP="00B770FB">
            <w:pPr>
              <w:rPr>
                <w:rFonts w:cstheme="minorHAnsi"/>
                <w:sz w:val="18"/>
                <w:szCs w:val="18"/>
              </w:rPr>
            </w:pPr>
            <w:r w:rsidRPr="00B26807">
              <w:rPr>
                <w:rFonts w:cstheme="minorHAnsi"/>
                <w:sz w:val="18"/>
                <w:szCs w:val="18"/>
              </w:rPr>
              <w:fldChar w:fldCharType="begin">
                <w:ffData>
                  <w:name w:val="Text23"/>
                  <w:enabled/>
                  <w:calcOnExit w:val="0"/>
                  <w:textInput/>
                </w:ffData>
              </w:fldChar>
            </w:r>
            <w:r w:rsidRPr="00B26807">
              <w:rPr>
                <w:rFonts w:cstheme="minorHAnsi"/>
                <w:sz w:val="18"/>
                <w:szCs w:val="18"/>
              </w:rPr>
              <w:instrText xml:space="preserve"> FORMTEXT </w:instrText>
            </w:r>
            <w:r w:rsidRPr="00B26807">
              <w:rPr>
                <w:rFonts w:cstheme="minorHAnsi"/>
                <w:sz w:val="18"/>
                <w:szCs w:val="18"/>
              </w:rPr>
            </w:r>
            <w:r w:rsidRPr="00B26807">
              <w:rPr>
                <w:rFonts w:cstheme="minorHAnsi"/>
                <w:sz w:val="18"/>
                <w:szCs w:val="18"/>
              </w:rPr>
              <w:fldChar w:fldCharType="separate"/>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sz w:val="18"/>
                <w:szCs w:val="18"/>
              </w:rPr>
              <w:fldChar w:fldCharType="end"/>
            </w:r>
          </w:p>
        </w:tc>
        <w:tc>
          <w:tcPr>
            <w:tcW w:w="966" w:type="pct"/>
          </w:tcPr>
          <w:p w14:paraId="44E564AE" w14:textId="3594B324" w:rsidR="00B770FB" w:rsidRPr="00B26807" w:rsidRDefault="00B770FB" w:rsidP="00B770FB">
            <w:pPr>
              <w:rPr>
                <w:rFonts w:cstheme="minorHAnsi"/>
                <w:sz w:val="18"/>
                <w:szCs w:val="18"/>
              </w:rPr>
            </w:pPr>
            <w:r w:rsidRPr="00B26807">
              <w:rPr>
                <w:rFonts w:cstheme="minorHAnsi"/>
                <w:sz w:val="18"/>
                <w:szCs w:val="18"/>
              </w:rPr>
              <w:fldChar w:fldCharType="begin">
                <w:ffData>
                  <w:name w:val="Text23"/>
                  <w:enabled/>
                  <w:calcOnExit w:val="0"/>
                  <w:textInput/>
                </w:ffData>
              </w:fldChar>
            </w:r>
            <w:r w:rsidRPr="00B26807">
              <w:rPr>
                <w:rFonts w:cstheme="minorHAnsi"/>
                <w:sz w:val="18"/>
                <w:szCs w:val="18"/>
              </w:rPr>
              <w:instrText xml:space="preserve"> FORMTEXT </w:instrText>
            </w:r>
            <w:r w:rsidRPr="00B26807">
              <w:rPr>
                <w:rFonts w:cstheme="minorHAnsi"/>
                <w:sz w:val="18"/>
                <w:szCs w:val="18"/>
              </w:rPr>
            </w:r>
            <w:r w:rsidRPr="00B26807">
              <w:rPr>
                <w:rFonts w:cstheme="minorHAnsi"/>
                <w:sz w:val="18"/>
                <w:szCs w:val="18"/>
              </w:rPr>
              <w:fldChar w:fldCharType="separate"/>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sz w:val="18"/>
                <w:szCs w:val="18"/>
              </w:rPr>
              <w:fldChar w:fldCharType="end"/>
            </w:r>
          </w:p>
        </w:tc>
        <w:tc>
          <w:tcPr>
            <w:tcW w:w="966" w:type="pct"/>
          </w:tcPr>
          <w:p w14:paraId="2F543E0E" w14:textId="19D2CCB1" w:rsidR="00B770FB" w:rsidRPr="00B26807" w:rsidRDefault="00B770FB" w:rsidP="00B770FB">
            <w:pPr>
              <w:rPr>
                <w:rFonts w:cstheme="minorHAnsi"/>
                <w:sz w:val="18"/>
                <w:szCs w:val="18"/>
              </w:rPr>
            </w:pPr>
            <w:r w:rsidRPr="00B26807">
              <w:rPr>
                <w:rFonts w:cstheme="minorHAnsi"/>
                <w:sz w:val="18"/>
                <w:szCs w:val="18"/>
              </w:rPr>
              <w:fldChar w:fldCharType="begin">
                <w:ffData>
                  <w:name w:val="Text23"/>
                  <w:enabled/>
                  <w:calcOnExit w:val="0"/>
                  <w:textInput/>
                </w:ffData>
              </w:fldChar>
            </w:r>
            <w:r w:rsidRPr="00B26807">
              <w:rPr>
                <w:rFonts w:cstheme="minorHAnsi"/>
                <w:sz w:val="18"/>
                <w:szCs w:val="18"/>
              </w:rPr>
              <w:instrText xml:space="preserve"> FORMTEXT </w:instrText>
            </w:r>
            <w:r w:rsidRPr="00B26807">
              <w:rPr>
                <w:rFonts w:cstheme="minorHAnsi"/>
                <w:sz w:val="18"/>
                <w:szCs w:val="18"/>
              </w:rPr>
            </w:r>
            <w:r w:rsidRPr="00B26807">
              <w:rPr>
                <w:rFonts w:cstheme="minorHAnsi"/>
                <w:sz w:val="18"/>
                <w:szCs w:val="18"/>
              </w:rPr>
              <w:fldChar w:fldCharType="separate"/>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sz w:val="18"/>
                <w:szCs w:val="18"/>
              </w:rPr>
              <w:fldChar w:fldCharType="end"/>
            </w:r>
          </w:p>
        </w:tc>
        <w:tc>
          <w:tcPr>
            <w:tcW w:w="966" w:type="pct"/>
          </w:tcPr>
          <w:p w14:paraId="4DDD6691" w14:textId="08DF3B51" w:rsidR="00B770FB" w:rsidRPr="00B26807" w:rsidRDefault="00B770FB" w:rsidP="00B770FB">
            <w:pPr>
              <w:rPr>
                <w:rFonts w:cstheme="minorHAnsi"/>
                <w:sz w:val="18"/>
                <w:szCs w:val="18"/>
              </w:rPr>
            </w:pPr>
            <w:r w:rsidRPr="00B26807">
              <w:rPr>
                <w:rFonts w:cstheme="minorHAnsi"/>
                <w:sz w:val="18"/>
                <w:szCs w:val="18"/>
              </w:rPr>
              <w:fldChar w:fldCharType="begin">
                <w:ffData>
                  <w:name w:val="Text23"/>
                  <w:enabled/>
                  <w:calcOnExit w:val="0"/>
                  <w:textInput/>
                </w:ffData>
              </w:fldChar>
            </w:r>
            <w:r w:rsidRPr="00B26807">
              <w:rPr>
                <w:rFonts w:cstheme="minorHAnsi"/>
                <w:sz w:val="18"/>
                <w:szCs w:val="18"/>
              </w:rPr>
              <w:instrText xml:space="preserve"> FORMTEXT </w:instrText>
            </w:r>
            <w:r w:rsidRPr="00B26807">
              <w:rPr>
                <w:rFonts w:cstheme="minorHAnsi"/>
                <w:sz w:val="18"/>
                <w:szCs w:val="18"/>
              </w:rPr>
            </w:r>
            <w:r w:rsidRPr="00B26807">
              <w:rPr>
                <w:rFonts w:cstheme="minorHAnsi"/>
                <w:sz w:val="18"/>
                <w:szCs w:val="18"/>
              </w:rPr>
              <w:fldChar w:fldCharType="separate"/>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sz w:val="18"/>
                <w:szCs w:val="18"/>
              </w:rPr>
              <w:fldChar w:fldCharType="end"/>
            </w:r>
          </w:p>
        </w:tc>
        <w:tc>
          <w:tcPr>
            <w:tcW w:w="966" w:type="pct"/>
          </w:tcPr>
          <w:p w14:paraId="41B4AD74" w14:textId="290D425B" w:rsidR="00B770FB" w:rsidRPr="00B26807" w:rsidRDefault="00B770FB" w:rsidP="00B770FB">
            <w:pPr>
              <w:rPr>
                <w:rFonts w:cstheme="minorHAnsi"/>
                <w:sz w:val="18"/>
                <w:szCs w:val="18"/>
              </w:rPr>
            </w:pPr>
            <w:r w:rsidRPr="00B26807">
              <w:rPr>
                <w:rFonts w:cstheme="minorHAnsi"/>
                <w:sz w:val="18"/>
                <w:szCs w:val="18"/>
              </w:rPr>
              <w:fldChar w:fldCharType="begin">
                <w:ffData>
                  <w:name w:val="Text23"/>
                  <w:enabled/>
                  <w:calcOnExit w:val="0"/>
                  <w:textInput/>
                </w:ffData>
              </w:fldChar>
            </w:r>
            <w:r w:rsidRPr="00B26807">
              <w:rPr>
                <w:rFonts w:cstheme="minorHAnsi"/>
                <w:sz w:val="18"/>
                <w:szCs w:val="18"/>
              </w:rPr>
              <w:instrText xml:space="preserve"> FORMTEXT </w:instrText>
            </w:r>
            <w:r w:rsidRPr="00B26807">
              <w:rPr>
                <w:rFonts w:cstheme="minorHAnsi"/>
                <w:sz w:val="18"/>
                <w:szCs w:val="18"/>
              </w:rPr>
            </w:r>
            <w:r w:rsidRPr="00B26807">
              <w:rPr>
                <w:rFonts w:cstheme="minorHAnsi"/>
                <w:sz w:val="18"/>
                <w:szCs w:val="18"/>
              </w:rPr>
              <w:fldChar w:fldCharType="separate"/>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sz w:val="18"/>
                <w:szCs w:val="18"/>
              </w:rPr>
              <w:fldChar w:fldCharType="end"/>
            </w:r>
          </w:p>
        </w:tc>
        <w:tc>
          <w:tcPr>
            <w:tcW w:w="208" w:type="pct"/>
          </w:tcPr>
          <w:p w14:paraId="4B6F20BE" w14:textId="3B174C0A" w:rsidR="00B770FB" w:rsidRPr="00B26807" w:rsidRDefault="00043F0D" w:rsidP="00B770FB">
            <w:pPr>
              <w:jc w:val="center"/>
              <w:rPr>
                <w:rFonts w:cstheme="minorHAnsi"/>
                <w:sz w:val="28"/>
                <w:szCs w:val="18"/>
              </w:rPr>
            </w:pPr>
            <w:sdt>
              <w:sdtPr>
                <w:rPr>
                  <w:sz w:val="28"/>
                </w:rPr>
                <w:id w:val="-1790111276"/>
                <w14:checkbox>
                  <w14:checked w14:val="0"/>
                  <w14:checkedState w14:val="2612" w14:font="MS Gothic"/>
                  <w14:uncheckedState w14:val="2610" w14:font="MS Gothic"/>
                </w14:checkbox>
              </w:sdtPr>
              <w:sdtEndPr/>
              <w:sdtContent>
                <w:r w:rsidR="00B770FB" w:rsidRPr="00B26807">
                  <w:rPr>
                    <w:rFonts w:ascii="MS Gothic" w:eastAsia="MS Gothic" w:hAnsi="MS Gothic" w:hint="eastAsia"/>
                    <w:sz w:val="28"/>
                  </w:rPr>
                  <w:t>☐</w:t>
                </w:r>
              </w:sdtContent>
            </w:sdt>
          </w:p>
        </w:tc>
      </w:tr>
      <w:tr w:rsidR="00B770FB" w:rsidRPr="00B26807" w14:paraId="40C3FE90" w14:textId="77777777" w:rsidTr="00B770FB">
        <w:trPr>
          <w:trHeight w:val="454"/>
        </w:trPr>
        <w:tc>
          <w:tcPr>
            <w:tcW w:w="528" w:type="pct"/>
          </w:tcPr>
          <w:p w14:paraId="41FD45C8" w14:textId="4721ED78" w:rsidR="00B770FB" w:rsidRPr="00B26807" w:rsidRDefault="00B770FB" w:rsidP="00B770FB">
            <w:pPr>
              <w:rPr>
                <w:rFonts w:cstheme="minorHAnsi"/>
                <w:sz w:val="18"/>
                <w:szCs w:val="18"/>
              </w:rPr>
            </w:pPr>
            <w:r w:rsidRPr="00B26807">
              <w:rPr>
                <w:rFonts w:cstheme="minorHAnsi"/>
                <w:sz w:val="18"/>
                <w:szCs w:val="18"/>
              </w:rPr>
              <w:fldChar w:fldCharType="begin">
                <w:ffData>
                  <w:name w:val="Text23"/>
                  <w:enabled/>
                  <w:calcOnExit w:val="0"/>
                  <w:textInput/>
                </w:ffData>
              </w:fldChar>
            </w:r>
            <w:r w:rsidRPr="00B26807">
              <w:rPr>
                <w:rFonts w:cstheme="minorHAnsi"/>
                <w:sz w:val="18"/>
                <w:szCs w:val="18"/>
              </w:rPr>
              <w:instrText xml:space="preserve"> FORMTEXT </w:instrText>
            </w:r>
            <w:r w:rsidRPr="00B26807">
              <w:rPr>
                <w:rFonts w:cstheme="minorHAnsi"/>
                <w:sz w:val="18"/>
                <w:szCs w:val="18"/>
              </w:rPr>
            </w:r>
            <w:r w:rsidRPr="00B26807">
              <w:rPr>
                <w:rFonts w:cstheme="minorHAnsi"/>
                <w:sz w:val="18"/>
                <w:szCs w:val="18"/>
              </w:rPr>
              <w:fldChar w:fldCharType="separate"/>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sz w:val="18"/>
                <w:szCs w:val="18"/>
              </w:rPr>
              <w:fldChar w:fldCharType="end"/>
            </w:r>
          </w:p>
        </w:tc>
        <w:tc>
          <w:tcPr>
            <w:tcW w:w="400" w:type="pct"/>
          </w:tcPr>
          <w:p w14:paraId="2C6AEC57" w14:textId="787F3304" w:rsidR="00B770FB" w:rsidRPr="00B26807" w:rsidRDefault="00B770FB" w:rsidP="00B770FB">
            <w:pPr>
              <w:rPr>
                <w:rFonts w:cstheme="minorHAnsi"/>
                <w:sz w:val="18"/>
                <w:szCs w:val="18"/>
              </w:rPr>
            </w:pPr>
            <w:r w:rsidRPr="00B26807">
              <w:rPr>
                <w:rFonts w:cstheme="minorHAnsi"/>
                <w:sz w:val="18"/>
                <w:szCs w:val="18"/>
              </w:rPr>
              <w:fldChar w:fldCharType="begin">
                <w:ffData>
                  <w:name w:val="Text23"/>
                  <w:enabled/>
                  <w:calcOnExit w:val="0"/>
                  <w:textInput/>
                </w:ffData>
              </w:fldChar>
            </w:r>
            <w:r w:rsidRPr="00B26807">
              <w:rPr>
                <w:rFonts w:cstheme="minorHAnsi"/>
                <w:sz w:val="18"/>
                <w:szCs w:val="18"/>
              </w:rPr>
              <w:instrText xml:space="preserve"> FORMTEXT </w:instrText>
            </w:r>
            <w:r w:rsidRPr="00B26807">
              <w:rPr>
                <w:rFonts w:cstheme="minorHAnsi"/>
                <w:sz w:val="18"/>
                <w:szCs w:val="18"/>
              </w:rPr>
            </w:r>
            <w:r w:rsidRPr="00B26807">
              <w:rPr>
                <w:rFonts w:cstheme="minorHAnsi"/>
                <w:sz w:val="18"/>
                <w:szCs w:val="18"/>
              </w:rPr>
              <w:fldChar w:fldCharType="separate"/>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sz w:val="18"/>
                <w:szCs w:val="18"/>
              </w:rPr>
              <w:fldChar w:fldCharType="end"/>
            </w:r>
          </w:p>
        </w:tc>
        <w:tc>
          <w:tcPr>
            <w:tcW w:w="966" w:type="pct"/>
          </w:tcPr>
          <w:p w14:paraId="1CF98D04" w14:textId="0B3A0D93" w:rsidR="00B770FB" w:rsidRPr="00B26807" w:rsidRDefault="00B770FB" w:rsidP="00B770FB">
            <w:pPr>
              <w:rPr>
                <w:rFonts w:cstheme="minorHAnsi"/>
                <w:sz w:val="18"/>
                <w:szCs w:val="18"/>
              </w:rPr>
            </w:pPr>
            <w:r w:rsidRPr="00B26807">
              <w:rPr>
                <w:rFonts w:cstheme="minorHAnsi"/>
                <w:sz w:val="18"/>
                <w:szCs w:val="18"/>
              </w:rPr>
              <w:fldChar w:fldCharType="begin">
                <w:ffData>
                  <w:name w:val="Text23"/>
                  <w:enabled/>
                  <w:calcOnExit w:val="0"/>
                  <w:textInput/>
                </w:ffData>
              </w:fldChar>
            </w:r>
            <w:r w:rsidRPr="00B26807">
              <w:rPr>
                <w:rFonts w:cstheme="minorHAnsi"/>
                <w:sz w:val="18"/>
                <w:szCs w:val="18"/>
              </w:rPr>
              <w:instrText xml:space="preserve"> FORMTEXT </w:instrText>
            </w:r>
            <w:r w:rsidRPr="00B26807">
              <w:rPr>
                <w:rFonts w:cstheme="minorHAnsi"/>
                <w:sz w:val="18"/>
                <w:szCs w:val="18"/>
              </w:rPr>
            </w:r>
            <w:r w:rsidRPr="00B26807">
              <w:rPr>
                <w:rFonts w:cstheme="minorHAnsi"/>
                <w:sz w:val="18"/>
                <w:szCs w:val="18"/>
              </w:rPr>
              <w:fldChar w:fldCharType="separate"/>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sz w:val="18"/>
                <w:szCs w:val="18"/>
              </w:rPr>
              <w:fldChar w:fldCharType="end"/>
            </w:r>
          </w:p>
        </w:tc>
        <w:tc>
          <w:tcPr>
            <w:tcW w:w="966" w:type="pct"/>
          </w:tcPr>
          <w:p w14:paraId="2CA389E7" w14:textId="6AAA4F2A" w:rsidR="00B770FB" w:rsidRPr="00B26807" w:rsidRDefault="00B770FB" w:rsidP="00B770FB">
            <w:pPr>
              <w:rPr>
                <w:rFonts w:cstheme="minorHAnsi"/>
                <w:sz w:val="18"/>
                <w:szCs w:val="18"/>
              </w:rPr>
            </w:pPr>
            <w:r w:rsidRPr="00B26807">
              <w:rPr>
                <w:rFonts w:cstheme="minorHAnsi"/>
                <w:sz w:val="18"/>
                <w:szCs w:val="18"/>
              </w:rPr>
              <w:fldChar w:fldCharType="begin">
                <w:ffData>
                  <w:name w:val="Text23"/>
                  <w:enabled/>
                  <w:calcOnExit w:val="0"/>
                  <w:textInput/>
                </w:ffData>
              </w:fldChar>
            </w:r>
            <w:r w:rsidRPr="00B26807">
              <w:rPr>
                <w:rFonts w:cstheme="minorHAnsi"/>
                <w:sz w:val="18"/>
                <w:szCs w:val="18"/>
              </w:rPr>
              <w:instrText xml:space="preserve"> FORMTEXT </w:instrText>
            </w:r>
            <w:r w:rsidRPr="00B26807">
              <w:rPr>
                <w:rFonts w:cstheme="minorHAnsi"/>
                <w:sz w:val="18"/>
                <w:szCs w:val="18"/>
              </w:rPr>
            </w:r>
            <w:r w:rsidRPr="00B26807">
              <w:rPr>
                <w:rFonts w:cstheme="minorHAnsi"/>
                <w:sz w:val="18"/>
                <w:szCs w:val="18"/>
              </w:rPr>
              <w:fldChar w:fldCharType="separate"/>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sz w:val="18"/>
                <w:szCs w:val="18"/>
              </w:rPr>
              <w:fldChar w:fldCharType="end"/>
            </w:r>
          </w:p>
        </w:tc>
        <w:tc>
          <w:tcPr>
            <w:tcW w:w="966" w:type="pct"/>
          </w:tcPr>
          <w:p w14:paraId="18EE2648" w14:textId="70AD5F7B" w:rsidR="00B770FB" w:rsidRPr="00B26807" w:rsidRDefault="00B770FB" w:rsidP="00B770FB">
            <w:pPr>
              <w:rPr>
                <w:rFonts w:cstheme="minorHAnsi"/>
                <w:sz w:val="18"/>
                <w:szCs w:val="18"/>
              </w:rPr>
            </w:pPr>
            <w:r w:rsidRPr="00B26807">
              <w:rPr>
                <w:rFonts w:cstheme="minorHAnsi"/>
                <w:sz w:val="18"/>
                <w:szCs w:val="18"/>
              </w:rPr>
              <w:fldChar w:fldCharType="begin">
                <w:ffData>
                  <w:name w:val="Text23"/>
                  <w:enabled/>
                  <w:calcOnExit w:val="0"/>
                  <w:textInput/>
                </w:ffData>
              </w:fldChar>
            </w:r>
            <w:r w:rsidRPr="00B26807">
              <w:rPr>
                <w:rFonts w:cstheme="minorHAnsi"/>
                <w:sz w:val="18"/>
                <w:szCs w:val="18"/>
              </w:rPr>
              <w:instrText xml:space="preserve"> FORMTEXT </w:instrText>
            </w:r>
            <w:r w:rsidRPr="00B26807">
              <w:rPr>
                <w:rFonts w:cstheme="minorHAnsi"/>
                <w:sz w:val="18"/>
                <w:szCs w:val="18"/>
              </w:rPr>
            </w:r>
            <w:r w:rsidRPr="00B26807">
              <w:rPr>
                <w:rFonts w:cstheme="minorHAnsi"/>
                <w:sz w:val="18"/>
                <w:szCs w:val="18"/>
              </w:rPr>
              <w:fldChar w:fldCharType="separate"/>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sz w:val="18"/>
                <w:szCs w:val="18"/>
              </w:rPr>
              <w:fldChar w:fldCharType="end"/>
            </w:r>
          </w:p>
        </w:tc>
        <w:tc>
          <w:tcPr>
            <w:tcW w:w="966" w:type="pct"/>
          </w:tcPr>
          <w:p w14:paraId="033F56F3" w14:textId="24A12F81" w:rsidR="00B770FB" w:rsidRPr="00B26807" w:rsidRDefault="00B770FB" w:rsidP="00B770FB">
            <w:pPr>
              <w:rPr>
                <w:rFonts w:cstheme="minorHAnsi"/>
                <w:sz w:val="18"/>
                <w:szCs w:val="18"/>
              </w:rPr>
            </w:pPr>
            <w:r w:rsidRPr="00B26807">
              <w:rPr>
                <w:rFonts w:cstheme="minorHAnsi"/>
                <w:sz w:val="18"/>
                <w:szCs w:val="18"/>
              </w:rPr>
              <w:fldChar w:fldCharType="begin">
                <w:ffData>
                  <w:name w:val="Text23"/>
                  <w:enabled/>
                  <w:calcOnExit w:val="0"/>
                  <w:textInput/>
                </w:ffData>
              </w:fldChar>
            </w:r>
            <w:r w:rsidRPr="00B26807">
              <w:rPr>
                <w:rFonts w:cstheme="minorHAnsi"/>
                <w:sz w:val="18"/>
                <w:szCs w:val="18"/>
              </w:rPr>
              <w:instrText xml:space="preserve"> FORMTEXT </w:instrText>
            </w:r>
            <w:r w:rsidRPr="00B26807">
              <w:rPr>
                <w:rFonts w:cstheme="minorHAnsi"/>
                <w:sz w:val="18"/>
                <w:szCs w:val="18"/>
              </w:rPr>
            </w:r>
            <w:r w:rsidRPr="00B26807">
              <w:rPr>
                <w:rFonts w:cstheme="minorHAnsi"/>
                <w:sz w:val="18"/>
                <w:szCs w:val="18"/>
              </w:rPr>
              <w:fldChar w:fldCharType="separate"/>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sz w:val="18"/>
                <w:szCs w:val="18"/>
              </w:rPr>
              <w:fldChar w:fldCharType="end"/>
            </w:r>
          </w:p>
        </w:tc>
        <w:tc>
          <w:tcPr>
            <w:tcW w:w="208" w:type="pct"/>
          </w:tcPr>
          <w:p w14:paraId="2FF763FF" w14:textId="4D045B3A" w:rsidR="00B770FB" w:rsidRPr="00B26807" w:rsidRDefault="00043F0D" w:rsidP="00B770FB">
            <w:pPr>
              <w:jc w:val="center"/>
              <w:rPr>
                <w:rFonts w:cstheme="minorHAnsi"/>
                <w:sz w:val="28"/>
                <w:szCs w:val="18"/>
              </w:rPr>
            </w:pPr>
            <w:sdt>
              <w:sdtPr>
                <w:rPr>
                  <w:sz w:val="28"/>
                </w:rPr>
                <w:id w:val="-1844857137"/>
                <w14:checkbox>
                  <w14:checked w14:val="0"/>
                  <w14:checkedState w14:val="2612" w14:font="MS Gothic"/>
                  <w14:uncheckedState w14:val="2610" w14:font="MS Gothic"/>
                </w14:checkbox>
              </w:sdtPr>
              <w:sdtEndPr/>
              <w:sdtContent>
                <w:r w:rsidR="00B770FB" w:rsidRPr="00B26807">
                  <w:rPr>
                    <w:rFonts w:ascii="MS Gothic" w:eastAsia="MS Gothic" w:hAnsi="MS Gothic" w:hint="eastAsia"/>
                    <w:sz w:val="28"/>
                  </w:rPr>
                  <w:t>☐</w:t>
                </w:r>
              </w:sdtContent>
            </w:sdt>
          </w:p>
        </w:tc>
      </w:tr>
    </w:tbl>
    <w:p w14:paraId="3A09AB63" w14:textId="77777777" w:rsidR="005822BD" w:rsidRPr="00B26807" w:rsidRDefault="005822BD" w:rsidP="00B374AC"/>
    <w:p w14:paraId="2000BCF9" w14:textId="231567D6" w:rsidR="007845DB" w:rsidRPr="00B26807" w:rsidRDefault="00043F0D">
      <w:pPr>
        <w:spacing w:after="0" w:line="240" w:lineRule="auto"/>
        <w:contextualSpacing w:val="0"/>
      </w:pPr>
      <w:sdt>
        <w:sdtPr>
          <w:rPr>
            <w:sz w:val="28"/>
          </w:rPr>
          <w:id w:val="-177430172"/>
          <w14:checkbox>
            <w14:checked w14:val="0"/>
            <w14:checkedState w14:val="2612" w14:font="MS Gothic"/>
            <w14:uncheckedState w14:val="2610" w14:font="MS Gothic"/>
          </w14:checkbox>
        </w:sdtPr>
        <w:sdtEndPr/>
        <w:sdtContent>
          <w:r w:rsidR="00A73584" w:rsidRPr="00B26807">
            <w:rPr>
              <w:rFonts w:ascii="MS Gothic" w:eastAsia="MS Gothic" w:hAnsi="MS Gothic" w:hint="eastAsia"/>
              <w:sz w:val="28"/>
            </w:rPr>
            <w:t>☐</w:t>
          </w:r>
        </w:sdtContent>
      </w:sdt>
      <w:r w:rsidR="00A73584" w:rsidRPr="00B26807">
        <w:t xml:space="preserve"> Additional information on completed actions is attached to this document.</w:t>
      </w:r>
      <w:r w:rsidR="007845DB" w:rsidRPr="00B26807">
        <w:br w:type="page"/>
      </w:r>
    </w:p>
    <w:p w14:paraId="575E6549" w14:textId="77777777" w:rsidR="007845DB" w:rsidRPr="00B26807" w:rsidRDefault="007845DB" w:rsidP="002B0BF4">
      <w:pPr>
        <w:pStyle w:val="Heading2"/>
      </w:pPr>
      <w:bookmarkStart w:id="50" w:name="_Toc19540279"/>
      <w:bookmarkStart w:id="51" w:name="_Toc66182420"/>
      <w:r w:rsidRPr="00B26807">
        <w:t>NATURAL ENVIRONMENT</w:t>
      </w:r>
      <w:bookmarkEnd w:id="50"/>
      <w:bookmarkEnd w:id="51"/>
    </w:p>
    <w:p w14:paraId="27C9962A" w14:textId="001A7091" w:rsidR="00CE5B96" w:rsidRPr="00B26807" w:rsidRDefault="00CE5B96" w:rsidP="00CE5B96">
      <w:pPr>
        <w:rPr>
          <w:bCs/>
          <w:i/>
          <w:iCs/>
          <w:sz w:val="20"/>
          <w:szCs w:val="18"/>
        </w:rPr>
      </w:pPr>
      <w:r w:rsidRPr="00B26807">
        <w:rPr>
          <w:bCs/>
          <w:i/>
          <w:iCs/>
          <w:sz w:val="20"/>
          <w:szCs w:val="18"/>
        </w:rPr>
        <w:t>* For help with completing this section, refer to the Guide Section 11: Impact Statement (</w:t>
      </w:r>
      <w:r w:rsidR="004C5F44" w:rsidRPr="00B26807">
        <w:rPr>
          <w:bCs/>
          <w:i/>
          <w:iCs/>
          <w:sz w:val="20"/>
          <w:szCs w:val="18"/>
        </w:rPr>
        <w:t xml:space="preserve">11.2 </w:t>
      </w:r>
      <w:r w:rsidRPr="00B26807">
        <w:rPr>
          <w:bCs/>
          <w:i/>
          <w:iCs/>
          <w:sz w:val="20"/>
          <w:szCs w:val="18"/>
        </w:rPr>
        <w:t>Natural environment</w:t>
      </w:r>
      <w:r w:rsidR="004C5F44" w:rsidRPr="00B26807">
        <w:rPr>
          <w:bCs/>
          <w:i/>
          <w:iCs/>
          <w:sz w:val="20"/>
          <w:szCs w:val="18"/>
        </w:rPr>
        <w:t>).</w:t>
      </w:r>
    </w:p>
    <w:p w14:paraId="5B6090A3" w14:textId="59A10BC2" w:rsidR="007845DB" w:rsidRPr="00B26807" w:rsidRDefault="007845DB" w:rsidP="007845DB">
      <w:pPr>
        <w:rPr>
          <w:b/>
        </w:rPr>
      </w:pPr>
      <w:r w:rsidRPr="00B26807">
        <w:rPr>
          <w:b/>
        </w:rPr>
        <w:t xml:space="preserve">Ensure that all ticked items from the checklist </w:t>
      </w:r>
      <w:r w:rsidR="00337708" w:rsidRPr="00B26807">
        <w:rPr>
          <w:b/>
        </w:rPr>
        <w:t xml:space="preserve">in </w:t>
      </w:r>
      <w:r w:rsidR="006B0A90" w:rsidRPr="00B26807">
        <w:rPr>
          <w:b/>
        </w:rPr>
        <w:t xml:space="preserve">Section </w:t>
      </w:r>
      <w:r w:rsidR="004C5F44" w:rsidRPr="00B26807">
        <w:rPr>
          <w:b/>
        </w:rPr>
        <w:t>4</w:t>
      </w:r>
      <w:r w:rsidR="006B0A90" w:rsidRPr="00B26807">
        <w:rPr>
          <w:b/>
        </w:rPr>
        <w:t xml:space="preserve">: </w:t>
      </w:r>
      <w:r w:rsidRPr="00B26807">
        <w:rPr>
          <w:b/>
        </w:rPr>
        <w:t>Natural impacts</w:t>
      </w:r>
      <w:r w:rsidR="00337708" w:rsidRPr="00B26807">
        <w:rPr>
          <w:b/>
        </w:rPr>
        <w:t>,</w:t>
      </w:r>
      <w:r w:rsidRPr="00B26807">
        <w:rPr>
          <w:b/>
        </w:rPr>
        <w:t xml:space="preserve"> are transferred to this table</w:t>
      </w:r>
      <w:r w:rsidR="00F45A1B" w:rsidRPr="00B26807">
        <w:rPr>
          <w:b/>
        </w:rPr>
        <w:t>. Add more rows as required</w:t>
      </w:r>
    </w:p>
    <w:tbl>
      <w:tblPr>
        <w:tblStyle w:val="TableGrid"/>
        <w:tblW w:w="5000" w:type="pct"/>
        <w:tblCellMar>
          <w:top w:w="28" w:type="dxa"/>
          <w:bottom w:w="28" w:type="dxa"/>
        </w:tblCellMar>
        <w:tblLook w:val="04A0" w:firstRow="1" w:lastRow="0" w:firstColumn="1" w:lastColumn="0" w:noHBand="0" w:noVBand="1"/>
      </w:tblPr>
      <w:tblGrid>
        <w:gridCol w:w="1571"/>
        <w:gridCol w:w="974"/>
        <w:gridCol w:w="2869"/>
        <w:gridCol w:w="2872"/>
        <w:gridCol w:w="2872"/>
        <w:gridCol w:w="2872"/>
        <w:gridCol w:w="640"/>
      </w:tblGrid>
      <w:tr w:rsidR="006A5A1C" w:rsidRPr="00B26807" w14:paraId="2B44079E" w14:textId="77777777" w:rsidTr="00B770FB">
        <w:tc>
          <w:tcPr>
            <w:tcW w:w="535" w:type="pct"/>
            <w:shd w:val="clear" w:color="auto" w:fill="8DC182" w:themeFill="accent4" w:themeFillTint="99"/>
          </w:tcPr>
          <w:p w14:paraId="2299A55E" w14:textId="77777777" w:rsidR="006A5A1C" w:rsidRPr="00B26807" w:rsidRDefault="006A5A1C" w:rsidP="006A5A1C">
            <w:pPr>
              <w:spacing w:before="60" w:after="60"/>
              <w:rPr>
                <w:rFonts w:cstheme="minorHAnsi"/>
                <w:b/>
              </w:rPr>
            </w:pPr>
            <w:r w:rsidRPr="00B26807">
              <w:rPr>
                <w:rFonts w:cstheme="minorHAnsi"/>
                <w:b/>
              </w:rPr>
              <w:t xml:space="preserve">Category </w:t>
            </w:r>
            <w:r w:rsidRPr="00B26807">
              <w:rPr>
                <w:rFonts w:cstheme="minorHAnsi"/>
                <w:b/>
              </w:rPr>
              <w:br/>
              <w:t>(from checklist)</w:t>
            </w:r>
          </w:p>
        </w:tc>
        <w:tc>
          <w:tcPr>
            <w:tcW w:w="332" w:type="pct"/>
            <w:shd w:val="clear" w:color="auto" w:fill="8DC182" w:themeFill="accent4" w:themeFillTint="99"/>
          </w:tcPr>
          <w:p w14:paraId="7B69CD0E" w14:textId="77777777" w:rsidR="006A5A1C" w:rsidRPr="00B26807" w:rsidRDefault="006A5A1C" w:rsidP="006A5A1C">
            <w:pPr>
              <w:spacing w:before="60" w:after="60"/>
              <w:rPr>
                <w:rFonts w:cstheme="minorHAnsi"/>
                <w:b/>
              </w:rPr>
            </w:pPr>
            <w:r w:rsidRPr="00B26807">
              <w:rPr>
                <w:rFonts w:cstheme="minorHAnsi"/>
                <w:b/>
              </w:rPr>
              <w:t>Agency/ Source</w:t>
            </w:r>
          </w:p>
        </w:tc>
        <w:tc>
          <w:tcPr>
            <w:tcW w:w="978" w:type="pct"/>
            <w:shd w:val="clear" w:color="auto" w:fill="8DC182" w:themeFill="accent4" w:themeFillTint="99"/>
          </w:tcPr>
          <w:p w14:paraId="24EC7DFC" w14:textId="77777777" w:rsidR="006A5A1C" w:rsidRPr="00B26807" w:rsidRDefault="006A5A1C" w:rsidP="006A5A1C">
            <w:pPr>
              <w:spacing w:before="60" w:after="60"/>
              <w:rPr>
                <w:rFonts w:cstheme="minorHAnsi"/>
                <w:b/>
              </w:rPr>
            </w:pPr>
            <w:r w:rsidRPr="00B26807">
              <w:rPr>
                <w:rFonts w:cstheme="minorHAnsi"/>
                <w:b/>
              </w:rPr>
              <w:t xml:space="preserve">Key contact: </w:t>
            </w:r>
          </w:p>
          <w:p w14:paraId="1FA9F59B" w14:textId="77777777" w:rsidR="006A5A1C" w:rsidRPr="00B26807" w:rsidRDefault="006A5A1C" w:rsidP="006A5A1C">
            <w:pPr>
              <w:spacing w:before="60" w:after="60"/>
              <w:rPr>
                <w:rFonts w:cstheme="minorHAnsi"/>
              </w:rPr>
            </w:pPr>
            <w:r w:rsidRPr="00B26807">
              <w:rPr>
                <w:rFonts w:cstheme="minorHAnsi"/>
              </w:rPr>
              <w:t>Name, position, email, phone, mobile.</w:t>
            </w:r>
          </w:p>
        </w:tc>
        <w:tc>
          <w:tcPr>
            <w:tcW w:w="979" w:type="pct"/>
            <w:shd w:val="clear" w:color="auto" w:fill="8DC182" w:themeFill="accent4" w:themeFillTint="99"/>
          </w:tcPr>
          <w:p w14:paraId="563FF29B" w14:textId="77777777" w:rsidR="006A5A1C" w:rsidRPr="00B26807" w:rsidRDefault="006A5A1C" w:rsidP="006A5A1C">
            <w:pPr>
              <w:spacing w:before="60" w:after="60"/>
              <w:rPr>
                <w:rFonts w:cstheme="minorHAnsi"/>
                <w:b/>
              </w:rPr>
            </w:pPr>
            <w:r w:rsidRPr="00B26807">
              <w:rPr>
                <w:rFonts w:cstheme="minorHAnsi"/>
                <w:b/>
              </w:rPr>
              <w:t xml:space="preserve">Impact: </w:t>
            </w:r>
            <w:r w:rsidRPr="00B26807">
              <w:rPr>
                <w:rFonts w:cstheme="minorHAnsi"/>
              </w:rPr>
              <w:t>what has happened and what are the implications?</w:t>
            </w:r>
          </w:p>
        </w:tc>
        <w:tc>
          <w:tcPr>
            <w:tcW w:w="979" w:type="pct"/>
            <w:shd w:val="clear" w:color="auto" w:fill="8DC182" w:themeFill="accent4" w:themeFillTint="99"/>
          </w:tcPr>
          <w:p w14:paraId="6E4B0018" w14:textId="77777777" w:rsidR="006A5A1C" w:rsidRPr="00B26807" w:rsidRDefault="006A5A1C" w:rsidP="006A5A1C">
            <w:pPr>
              <w:spacing w:before="60" w:after="60"/>
              <w:rPr>
                <w:rFonts w:cstheme="minorHAnsi"/>
                <w:b/>
              </w:rPr>
            </w:pPr>
            <w:proofErr w:type="gramStart"/>
            <w:r w:rsidRPr="00B26807">
              <w:rPr>
                <w:rFonts w:cstheme="minorHAnsi"/>
                <w:b/>
              </w:rPr>
              <w:t>Current status</w:t>
            </w:r>
            <w:proofErr w:type="gramEnd"/>
            <w:r w:rsidRPr="00B26807">
              <w:rPr>
                <w:rFonts w:cstheme="minorHAnsi"/>
                <w:b/>
              </w:rPr>
              <w:t xml:space="preserve">: </w:t>
            </w:r>
            <w:r w:rsidRPr="00B26807">
              <w:rPr>
                <w:rFonts w:cstheme="minorHAnsi"/>
              </w:rPr>
              <w:t>what is happening now, who is managing it and how long for?</w:t>
            </w:r>
          </w:p>
        </w:tc>
        <w:tc>
          <w:tcPr>
            <w:tcW w:w="979" w:type="pct"/>
            <w:shd w:val="clear" w:color="auto" w:fill="8DC182" w:themeFill="accent4" w:themeFillTint="99"/>
          </w:tcPr>
          <w:p w14:paraId="4E4F861D" w14:textId="77777777" w:rsidR="006A5A1C" w:rsidRPr="00B26807" w:rsidRDefault="006A5A1C" w:rsidP="006A5A1C">
            <w:pPr>
              <w:spacing w:before="60" w:after="60"/>
              <w:rPr>
                <w:rFonts w:cstheme="minorHAnsi"/>
                <w:b/>
              </w:rPr>
            </w:pPr>
            <w:r w:rsidRPr="00B26807">
              <w:rPr>
                <w:rFonts w:cstheme="minorHAnsi"/>
                <w:b/>
              </w:rPr>
              <w:t xml:space="preserve">Next steps: </w:t>
            </w:r>
            <w:r w:rsidRPr="00B26807">
              <w:rPr>
                <w:rFonts w:cstheme="minorHAnsi"/>
              </w:rPr>
              <w:t>what needs to happen next, who will be involved and how long for?</w:t>
            </w:r>
          </w:p>
        </w:tc>
        <w:tc>
          <w:tcPr>
            <w:tcW w:w="218" w:type="pct"/>
            <w:shd w:val="clear" w:color="auto" w:fill="8DC182" w:themeFill="accent4" w:themeFillTint="99"/>
            <w:textDirection w:val="tbRl"/>
            <w:vAlign w:val="center"/>
          </w:tcPr>
          <w:p w14:paraId="5BD8E7DE" w14:textId="465885FF" w:rsidR="006A5A1C" w:rsidRPr="00B26807" w:rsidRDefault="006A5A1C" w:rsidP="006A5A1C">
            <w:pPr>
              <w:spacing w:before="60" w:after="60"/>
              <w:jc w:val="center"/>
              <w:rPr>
                <w:rFonts w:cstheme="minorHAnsi"/>
                <w:b/>
              </w:rPr>
            </w:pPr>
            <w:r w:rsidRPr="00B26807">
              <w:rPr>
                <w:rFonts w:cstheme="minorHAnsi"/>
                <w:b/>
                <w:sz w:val="16"/>
                <w:szCs w:val="16"/>
              </w:rPr>
              <w:t>Related attachment</w:t>
            </w:r>
            <w:r w:rsidR="001D3A7C" w:rsidRPr="00B26807">
              <w:rPr>
                <w:rFonts w:cstheme="minorHAnsi"/>
                <w:b/>
                <w:sz w:val="16"/>
                <w:szCs w:val="16"/>
              </w:rPr>
              <w:t>(</w:t>
            </w:r>
            <w:r w:rsidRPr="00B26807">
              <w:rPr>
                <w:rFonts w:cstheme="minorHAnsi"/>
                <w:b/>
                <w:sz w:val="16"/>
                <w:szCs w:val="16"/>
              </w:rPr>
              <w:t>s</w:t>
            </w:r>
            <w:r w:rsidR="001D3A7C" w:rsidRPr="00B26807">
              <w:rPr>
                <w:rFonts w:cstheme="minorHAnsi"/>
                <w:b/>
                <w:sz w:val="16"/>
                <w:szCs w:val="16"/>
              </w:rPr>
              <w:t>)</w:t>
            </w:r>
            <w:r w:rsidRPr="00B26807">
              <w:rPr>
                <w:rFonts w:cstheme="minorHAnsi"/>
                <w:b/>
                <w:sz w:val="16"/>
                <w:szCs w:val="16"/>
              </w:rPr>
              <w:t>?</w:t>
            </w:r>
          </w:p>
        </w:tc>
      </w:tr>
      <w:tr w:rsidR="00B770FB" w:rsidRPr="00B26807" w14:paraId="1A38D17B" w14:textId="77777777" w:rsidTr="00B770FB">
        <w:trPr>
          <w:trHeight w:val="454"/>
        </w:trPr>
        <w:tc>
          <w:tcPr>
            <w:tcW w:w="535" w:type="pct"/>
          </w:tcPr>
          <w:p w14:paraId="6BE4F550" w14:textId="72FD5A58" w:rsidR="00B770FB" w:rsidRPr="00B26807" w:rsidRDefault="00B770FB" w:rsidP="00B770FB">
            <w:pPr>
              <w:rPr>
                <w:rFonts w:cstheme="minorHAnsi"/>
                <w:i/>
                <w:color w:val="7F7F7F" w:themeColor="text1" w:themeTint="80"/>
                <w:sz w:val="18"/>
                <w:szCs w:val="18"/>
              </w:rPr>
            </w:pPr>
            <w:r w:rsidRPr="00B26807">
              <w:rPr>
                <w:rFonts w:cstheme="minorHAnsi"/>
                <w:i/>
                <w:color w:val="7F7F7F" w:themeColor="text1" w:themeTint="80"/>
                <w:sz w:val="18"/>
                <w:szCs w:val="18"/>
              </w:rPr>
              <w:t>Reserves and Parks</w:t>
            </w:r>
          </w:p>
        </w:tc>
        <w:tc>
          <w:tcPr>
            <w:tcW w:w="332" w:type="pct"/>
          </w:tcPr>
          <w:p w14:paraId="49A3F1C0" w14:textId="55F6D5CD" w:rsidR="00B770FB" w:rsidRPr="00B26807" w:rsidRDefault="00B770FB" w:rsidP="00B770FB">
            <w:pPr>
              <w:rPr>
                <w:rFonts w:cstheme="minorHAnsi"/>
                <w:i/>
                <w:color w:val="7F7F7F" w:themeColor="text1" w:themeTint="80"/>
                <w:sz w:val="18"/>
                <w:szCs w:val="18"/>
              </w:rPr>
            </w:pPr>
            <w:r w:rsidRPr="00B26807">
              <w:rPr>
                <w:rFonts w:cstheme="minorHAnsi"/>
                <w:i/>
                <w:color w:val="7F7F7F" w:themeColor="text1" w:themeTint="80"/>
                <w:sz w:val="18"/>
                <w:szCs w:val="18"/>
              </w:rPr>
              <w:t>DBCA/LG</w:t>
            </w:r>
          </w:p>
        </w:tc>
        <w:tc>
          <w:tcPr>
            <w:tcW w:w="978" w:type="pct"/>
          </w:tcPr>
          <w:p w14:paraId="317E3DF9" w14:textId="4E7DEB19" w:rsidR="00B770FB" w:rsidRPr="00B26807" w:rsidRDefault="00B770FB" w:rsidP="00B770FB">
            <w:pPr>
              <w:rPr>
                <w:rFonts w:cstheme="minorHAnsi"/>
                <w:i/>
                <w:color w:val="7F7F7F" w:themeColor="text1" w:themeTint="80"/>
                <w:sz w:val="18"/>
                <w:szCs w:val="18"/>
              </w:rPr>
            </w:pPr>
            <w:r w:rsidRPr="00B26807">
              <w:rPr>
                <w:rFonts w:cstheme="minorHAnsi"/>
                <w:i/>
                <w:color w:val="7F7F7F" w:themeColor="text1" w:themeTint="80"/>
                <w:sz w:val="18"/>
                <w:szCs w:val="18"/>
              </w:rPr>
              <w:fldChar w:fldCharType="begin">
                <w:ffData>
                  <w:name w:val=""/>
                  <w:enabled/>
                  <w:calcOnExit w:val="0"/>
                  <w:textInput/>
                </w:ffData>
              </w:fldChar>
            </w:r>
            <w:r w:rsidRPr="00B26807">
              <w:rPr>
                <w:rFonts w:cstheme="minorHAnsi"/>
                <w:i/>
                <w:color w:val="7F7F7F" w:themeColor="text1" w:themeTint="80"/>
                <w:sz w:val="18"/>
                <w:szCs w:val="18"/>
              </w:rPr>
              <w:instrText xml:space="preserve"> FORMTEXT </w:instrText>
            </w:r>
            <w:r w:rsidRPr="00B26807">
              <w:rPr>
                <w:rFonts w:cstheme="minorHAnsi"/>
                <w:i/>
                <w:color w:val="7F7F7F" w:themeColor="text1" w:themeTint="80"/>
                <w:sz w:val="18"/>
                <w:szCs w:val="18"/>
              </w:rPr>
            </w:r>
            <w:r w:rsidRPr="00B26807">
              <w:rPr>
                <w:rFonts w:cstheme="minorHAnsi"/>
                <w:i/>
                <w:color w:val="7F7F7F" w:themeColor="text1" w:themeTint="80"/>
                <w:sz w:val="18"/>
                <w:szCs w:val="18"/>
              </w:rPr>
              <w:fldChar w:fldCharType="separate"/>
            </w:r>
            <w:r w:rsidRPr="00B26807">
              <w:rPr>
                <w:rFonts w:cstheme="minorHAnsi"/>
                <w:i/>
                <w:noProof/>
                <w:color w:val="7F7F7F" w:themeColor="text1" w:themeTint="80"/>
                <w:sz w:val="18"/>
                <w:szCs w:val="18"/>
              </w:rPr>
              <w:t> </w:t>
            </w:r>
            <w:r w:rsidRPr="00B26807">
              <w:rPr>
                <w:rFonts w:cstheme="minorHAnsi"/>
                <w:i/>
                <w:noProof/>
                <w:color w:val="7F7F7F" w:themeColor="text1" w:themeTint="80"/>
                <w:sz w:val="18"/>
                <w:szCs w:val="18"/>
              </w:rPr>
              <w:t> </w:t>
            </w:r>
            <w:r w:rsidRPr="00B26807">
              <w:rPr>
                <w:rFonts w:cstheme="minorHAnsi"/>
                <w:i/>
                <w:noProof/>
                <w:color w:val="7F7F7F" w:themeColor="text1" w:themeTint="80"/>
                <w:sz w:val="18"/>
                <w:szCs w:val="18"/>
              </w:rPr>
              <w:t> </w:t>
            </w:r>
            <w:r w:rsidRPr="00B26807">
              <w:rPr>
                <w:rFonts w:cstheme="minorHAnsi"/>
                <w:i/>
                <w:noProof/>
                <w:color w:val="7F7F7F" w:themeColor="text1" w:themeTint="80"/>
                <w:sz w:val="18"/>
                <w:szCs w:val="18"/>
              </w:rPr>
              <w:t> </w:t>
            </w:r>
            <w:r w:rsidRPr="00B26807">
              <w:rPr>
                <w:rFonts w:cstheme="minorHAnsi"/>
                <w:i/>
                <w:noProof/>
                <w:color w:val="7F7F7F" w:themeColor="text1" w:themeTint="80"/>
                <w:sz w:val="18"/>
                <w:szCs w:val="18"/>
              </w:rPr>
              <w:t> </w:t>
            </w:r>
            <w:r w:rsidRPr="00B26807">
              <w:rPr>
                <w:rFonts w:cstheme="minorHAnsi"/>
                <w:i/>
                <w:color w:val="7F7F7F" w:themeColor="text1" w:themeTint="80"/>
                <w:sz w:val="18"/>
                <w:szCs w:val="18"/>
              </w:rPr>
              <w:fldChar w:fldCharType="end"/>
            </w:r>
          </w:p>
        </w:tc>
        <w:tc>
          <w:tcPr>
            <w:tcW w:w="979" w:type="pct"/>
          </w:tcPr>
          <w:p w14:paraId="531C5086" w14:textId="68FC746B" w:rsidR="00B770FB" w:rsidRPr="00B26807" w:rsidRDefault="00B770FB" w:rsidP="00B770FB">
            <w:pPr>
              <w:rPr>
                <w:rFonts w:cstheme="minorHAnsi"/>
                <w:i/>
                <w:color w:val="7F7F7F" w:themeColor="text1" w:themeTint="80"/>
                <w:sz w:val="18"/>
                <w:szCs w:val="18"/>
              </w:rPr>
            </w:pPr>
            <w:r w:rsidRPr="00B26807">
              <w:rPr>
                <w:rFonts w:cstheme="minorHAnsi"/>
                <w:i/>
                <w:color w:val="7F7F7F" w:themeColor="text1" w:themeTint="80"/>
                <w:sz w:val="18"/>
                <w:szCs w:val="18"/>
              </w:rPr>
              <w:t xml:space="preserve">The closure of the parks in the impacted area will have an impact on a planned Scout jamboree </w:t>
            </w:r>
          </w:p>
        </w:tc>
        <w:tc>
          <w:tcPr>
            <w:tcW w:w="979" w:type="pct"/>
          </w:tcPr>
          <w:p w14:paraId="004A0112" w14:textId="0BBFDAC5" w:rsidR="00B770FB" w:rsidRPr="00B26807" w:rsidRDefault="00B770FB" w:rsidP="00B770FB">
            <w:pPr>
              <w:rPr>
                <w:rFonts w:cstheme="minorHAnsi"/>
                <w:i/>
                <w:color w:val="7F7F7F" w:themeColor="text1" w:themeTint="80"/>
                <w:sz w:val="18"/>
                <w:szCs w:val="18"/>
              </w:rPr>
            </w:pPr>
            <w:r w:rsidRPr="00B26807">
              <w:rPr>
                <w:rFonts w:cstheme="minorHAnsi"/>
                <w:i/>
                <w:color w:val="7F7F7F" w:themeColor="text1" w:themeTint="80"/>
                <w:sz w:val="18"/>
                <w:szCs w:val="18"/>
              </w:rPr>
              <w:t>The park has been severely damaged by the fire with loss to the campsites and camp kitchens. DBCA to liaise with Scouts WA to advise of the impact to the park</w:t>
            </w:r>
          </w:p>
        </w:tc>
        <w:tc>
          <w:tcPr>
            <w:tcW w:w="979" w:type="pct"/>
          </w:tcPr>
          <w:p w14:paraId="3217C198" w14:textId="13C25ABA" w:rsidR="00B770FB" w:rsidRPr="00B26807" w:rsidRDefault="00B770FB" w:rsidP="00B770FB">
            <w:pPr>
              <w:rPr>
                <w:rFonts w:cstheme="minorHAnsi"/>
                <w:i/>
                <w:color w:val="7F7F7F" w:themeColor="text1" w:themeTint="80"/>
                <w:sz w:val="18"/>
                <w:szCs w:val="18"/>
              </w:rPr>
            </w:pPr>
            <w:r w:rsidRPr="00B26807">
              <w:rPr>
                <w:rFonts w:cstheme="minorHAnsi"/>
                <w:i/>
                <w:color w:val="7F7F7F" w:themeColor="text1" w:themeTint="80"/>
                <w:sz w:val="18"/>
                <w:szCs w:val="18"/>
              </w:rPr>
              <w:t xml:space="preserve">DBCA/LG communication will need to extend to the public of the impact to the </w:t>
            </w:r>
            <w:proofErr w:type="gramStart"/>
            <w:r w:rsidRPr="00B26807">
              <w:rPr>
                <w:rFonts w:cstheme="minorHAnsi"/>
                <w:i/>
                <w:color w:val="7F7F7F" w:themeColor="text1" w:themeTint="80"/>
                <w:sz w:val="18"/>
                <w:szCs w:val="18"/>
              </w:rPr>
              <w:t>Park</w:t>
            </w:r>
            <w:proofErr w:type="gramEnd"/>
            <w:r w:rsidRPr="00B26807">
              <w:rPr>
                <w:rFonts w:cstheme="minorHAnsi"/>
                <w:i/>
                <w:color w:val="7F7F7F" w:themeColor="text1" w:themeTint="80"/>
                <w:sz w:val="18"/>
                <w:szCs w:val="18"/>
              </w:rPr>
              <w:t xml:space="preserve"> and period of closure.</w:t>
            </w:r>
          </w:p>
        </w:tc>
        <w:tc>
          <w:tcPr>
            <w:tcW w:w="218" w:type="pct"/>
          </w:tcPr>
          <w:p w14:paraId="546AA495" w14:textId="0394C919" w:rsidR="00B770FB" w:rsidRPr="00B26807" w:rsidRDefault="00043F0D" w:rsidP="00B770FB">
            <w:pPr>
              <w:jc w:val="center"/>
              <w:rPr>
                <w:rFonts w:cstheme="minorHAnsi"/>
                <w:sz w:val="18"/>
                <w:szCs w:val="18"/>
              </w:rPr>
            </w:pPr>
            <w:sdt>
              <w:sdtPr>
                <w:rPr>
                  <w:sz w:val="28"/>
                </w:rPr>
                <w:id w:val="-2059922492"/>
                <w14:checkbox>
                  <w14:checked w14:val="0"/>
                  <w14:checkedState w14:val="2612" w14:font="MS Gothic"/>
                  <w14:uncheckedState w14:val="2610" w14:font="MS Gothic"/>
                </w14:checkbox>
              </w:sdtPr>
              <w:sdtEndPr/>
              <w:sdtContent>
                <w:r w:rsidR="00B770FB" w:rsidRPr="00B26807">
                  <w:rPr>
                    <w:rFonts w:ascii="MS Gothic" w:eastAsia="MS Gothic" w:hAnsi="MS Gothic" w:hint="eastAsia"/>
                    <w:sz w:val="28"/>
                  </w:rPr>
                  <w:t>☐</w:t>
                </w:r>
              </w:sdtContent>
            </w:sdt>
          </w:p>
        </w:tc>
      </w:tr>
      <w:tr w:rsidR="00B770FB" w:rsidRPr="00B26807" w14:paraId="79BBD18A" w14:textId="77777777" w:rsidTr="00B770FB">
        <w:trPr>
          <w:trHeight w:val="454"/>
        </w:trPr>
        <w:tc>
          <w:tcPr>
            <w:tcW w:w="535" w:type="pct"/>
            <w:vAlign w:val="center"/>
          </w:tcPr>
          <w:p w14:paraId="10C91E00" w14:textId="25B7B65D" w:rsidR="00B770FB" w:rsidRPr="00B26807" w:rsidRDefault="00B770FB" w:rsidP="00B770FB">
            <w:pPr>
              <w:rPr>
                <w:rFonts w:cstheme="minorHAnsi"/>
                <w:sz w:val="18"/>
                <w:szCs w:val="18"/>
              </w:rPr>
            </w:pPr>
            <w:r w:rsidRPr="00B26807">
              <w:rPr>
                <w:rFonts w:cstheme="minorHAnsi"/>
                <w:sz w:val="18"/>
                <w:szCs w:val="18"/>
              </w:rPr>
              <w:fldChar w:fldCharType="begin">
                <w:ffData>
                  <w:name w:val=""/>
                  <w:enabled/>
                  <w:calcOnExit w:val="0"/>
                  <w:textInput/>
                </w:ffData>
              </w:fldChar>
            </w:r>
            <w:r w:rsidRPr="00B26807">
              <w:rPr>
                <w:rFonts w:cstheme="minorHAnsi"/>
                <w:sz w:val="18"/>
                <w:szCs w:val="18"/>
              </w:rPr>
              <w:instrText xml:space="preserve"> FORMTEXT </w:instrText>
            </w:r>
            <w:r w:rsidRPr="00B26807">
              <w:rPr>
                <w:rFonts w:cstheme="minorHAnsi"/>
                <w:sz w:val="18"/>
                <w:szCs w:val="18"/>
              </w:rPr>
            </w:r>
            <w:r w:rsidRPr="00B26807">
              <w:rPr>
                <w:rFonts w:cstheme="minorHAnsi"/>
                <w:sz w:val="18"/>
                <w:szCs w:val="18"/>
              </w:rPr>
              <w:fldChar w:fldCharType="separate"/>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sz w:val="18"/>
                <w:szCs w:val="18"/>
              </w:rPr>
              <w:fldChar w:fldCharType="end"/>
            </w:r>
          </w:p>
        </w:tc>
        <w:tc>
          <w:tcPr>
            <w:tcW w:w="332" w:type="pct"/>
            <w:vAlign w:val="center"/>
          </w:tcPr>
          <w:p w14:paraId="0E908FF7" w14:textId="230E2282" w:rsidR="00B770FB" w:rsidRPr="00B26807" w:rsidRDefault="00B770FB" w:rsidP="00B770FB">
            <w:pPr>
              <w:rPr>
                <w:rFonts w:cstheme="minorHAnsi"/>
                <w:sz w:val="18"/>
                <w:szCs w:val="18"/>
              </w:rPr>
            </w:pPr>
            <w:r w:rsidRPr="00B26807">
              <w:rPr>
                <w:rFonts w:cstheme="minorHAnsi"/>
                <w:sz w:val="18"/>
                <w:szCs w:val="18"/>
              </w:rPr>
              <w:fldChar w:fldCharType="begin">
                <w:ffData>
                  <w:name w:val=""/>
                  <w:enabled/>
                  <w:calcOnExit w:val="0"/>
                  <w:textInput/>
                </w:ffData>
              </w:fldChar>
            </w:r>
            <w:r w:rsidRPr="00B26807">
              <w:rPr>
                <w:rFonts w:cstheme="minorHAnsi"/>
                <w:sz w:val="18"/>
                <w:szCs w:val="18"/>
              </w:rPr>
              <w:instrText xml:space="preserve"> FORMTEXT </w:instrText>
            </w:r>
            <w:r w:rsidRPr="00B26807">
              <w:rPr>
                <w:rFonts w:cstheme="minorHAnsi"/>
                <w:sz w:val="18"/>
                <w:szCs w:val="18"/>
              </w:rPr>
            </w:r>
            <w:r w:rsidRPr="00B26807">
              <w:rPr>
                <w:rFonts w:cstheme="minorHAnsi"/>
                <w:sz w:val="18"/>
                <w:szCs w:val="18"/>
              </w:rPr>
              <w:fldChar w:fldCharType="separate"/>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sz w:val="18"/>
                <w:szCs w:val="18"/>
              </w:rPr>
              <w:fldChar w:fldCharType="end"/>
            </w:r>
          </w:p>
        </w:tc>
        <w:tc>
          <w:tcPr>
            <w:tcW w:w="978" w:type="pct"/>
            <w:vAlign w:val="center"/>
          </w:tcPr>
          <w:p w14:paraId="5AEF9F6A" w14:textId="52C22ECD" w:rsidR="00B770FB" w:rsidRPr="00B26807" w:rsidRDefault="00B770FB" w:rsidP="00B770FB">
            <w:pPr>
              <w:rPr>
                <w:rFonts w:cstheme="minorHAnsi"/>
                <w:sz w:val="18"/>
                <w:szCs w:val="18"/>
              </w:rPr>
            </w:pPr>
            <w:r w:rsidRPr="00B26807">
              <w:rPr>
                <w:rFonts w:cstheme="minorHAnsi"/>
                <w:sz w:val="18"/>
                <w:szCs w:val="18"/>
              </w:rPr>
              <w:fldChar w:fldCharType="begin">
                <w:ffData>
                  <w:name w:val=""/>
                  <w:enabled/>
                  <w:calcOnExit w:val="0"/>
                  <w:textInput/>
                </w:ffData>
              </w:fldChar>
            </w:r>
            <w:r w:rsidRPr="00B26807">
              <w:rPr>
                <w:rFonts w:cstheme="minorHAnsi"/>
                <w:sz w:val="18"/>
                <w:szCs w:val="18"/>
              </w:rPr>
              <w:instrText xml:space="preserve"> FORMTEXT </w:instrText>
            </w:r>
            <w:r w:rsidRPr="00B26807">
              <w:rPr>
                <w:rFonts w:cstheme="minorHAnsi"/>
                <w:sz w:val="18"/>
                <w:szCs w:val="18"/>
              </w:rPr>
            </w:r>
            <w:r w:rsidRPr="00B26807">
              <w:rPr>
                <w:rFonts w:cstheme="minorHAnsi"/>
                <w:sz w:val="18"/>
                <w:szCs w:val="18"/>
              </w:rPr>
              <w:fldChar w:fldCharType="separate"/>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sz w:val="18"/>
                <w:szCs w:val="18"/>
              </w:rPr>
              <w:fldChar w:fldCharType="end"/>
            </w:r>
          </w:p>
        </w:tc>
        <w:tc>
          <w:tcPr>
            <w:tcW w:w="979" w:type="pct"/>
            <w:vAlign w:val="center"/>
          </w:tcPr>
          <w:p w14:paraId="35C3978D" w14:textId="507A00DC" w:rsidR="00B770FB" w:rsidRPr="00B26807" w:rsidRDefault="00B770FB" w:rsidP="00B770FB">
            <w:pPr>
              <w:rPr>
                <w:rFonts w:cstheme="minorHAnsi"/>
                <w:sz w:val="18"/>
                <w:szCs w:val="18"/>
              </w:rPr>
            </w:pPr>
            <w:r w:rsidRPr="00B26807">
              <w:rPr>
                <w:rFonts w:cstheme="minorHAnsi"/>
                <w:sz w:val="18"/>
                <w:szCs w:val="18"/>
              </w:rPr>
              <w:fldChar w:fldCharType="begin">
                <w:ffData>
                  <w:name w:val=""/>
                  <w:enabled/>
                  <w:calcOnExit w:val="0"/>
                  <w:textInput/>
                </w:ffData>
              </w:fldChar>
            </w:r>
            <w:r w:rsidRPr="00B26807">
              <w:rPr>
                <w:rFonts w:cstheme="minorHAnsi"/>
                <w:sz w:val="18"/>
                <w:szCs w:val="18"/>
              </w:rPr>
              <w:instrText xml:space="preserve"> FORMTEXT </w:instrText>
            </w:r>
            <w:r w:rsidRPr="00B26807">
              <w:rPr>
                <w:rFonts w:cstheme="minorHAnsi"/>
                <w:sz w:val="18"/>
                <w:szCs w:val="18"/>
              </w:rPr>
            </w:r>
            <w:r w:rsidRPr="00B26807">
              <w:rPr>
                <w:rFonts w:cstheme="minorHAnsi"/>
                <w:sz w:val="18"/>
                <w:szCs w:val="18"/>
              </w:rPr>
              <w:fldChar w:fldCharType="separate"/>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sz w:val="18"/>
                <w:szCs w:val="18"/>
              </w:rPr>
              <w:fldChar w:fldCharType="end"/>
            </w:r>
          </w:p>
        </w:tc>
        <w:tc>
          <w:tcPr>
            <w:tcW w:w="979" w:type="pct"/>
            <w:vAlign w:val="center"/>
          </w:tcPr>
          <w:p w14:paraId="2B99C13C" w14:textId="51EB1049" w:rsidR="00B770FB" w:rsidRPr="00B26807" w:rsidRDefault="00B770FB" w:rsidP="00B770FB">
            <w:pPr>
              <w:rPr>
                <w:rFonts w:cstheme="minorHAnsi"/>
                <w:sz w:val="18"/>
                <w:szCs w:val="18"/>
              </w:rPr>
            </w:pPr>
            <w:r w:rsidRPr="00B26807">
              <w:rPr>
                <w:rFonts w:cstheme="minorHAnsi"/>
                <w:sz w:val="18"/>
                <w:szCs w:val="18"/>
              </w:rPr>
              <w:fldChar w:fldCharType="begin">
                <w:ffData>
                  <w:name w:val=""/>
                  <w:enabled/>
                  <w:calcOnExit w:val="0"/>
                  <w:textInput/>
                </w:ffData>
              </w:fldChar>
            </w:r>
            <w:r w:rsidRPr="00B26807">
              <w:rPr>
                <w:rFonts w:cstheme="minorHAnsi"/>
                <w:sz w:val="18"/>
                <w:szCs w:val="18"/>
              </w:rPr>
              <w:instrText xml:space="preserve"> FORMTEXT </w:instrText>
            </w:r>
            <w:r w:rsidRPr="00B26807">
              <w:rPr>
                <w:rFonts w:cstheme="minorHAnsi"/>
                <w:sz w:val="18"/>
                <w:szCs w:val="18"/>
              </w:rPr>
            </w:r>
            <w:r w:rsidRPr="00B26807">
              <w:rPr>
                <w:rFonts w:cstheme="minorHAnsi"/>
                <w:sz w:val="18"/>
                <w:szCs w:val="18"/>
              </w:rPr>
              <w:fldChar w:fldCharType="separate"/>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sz w:val="18"/>
                <w:szCs w:val="18"/>
              </w:rPr>
              <w:fldChar w:fldCharType="end"/>
            </w:r>
          </w:p>
        </w:tc>
        <w:tc>
          <w:tcPr>
            <w:tcW w:w="979" w:type="pct"/>
            <w:vAlign w:val="center"/>
          </w:tcPr>
          <w:p w14:paraId="4496D970" w14:textId="03458F0F" w:rsidR="00B770FB" w:rsidRPr="00B26807" w:rsidRDefault="00B770FB" w:rsidP="00B770FB">
            <w:pPr>
              <w:rPr>
                <w:rFonts w:cstheme="minorHAnsi"/>
                <w:sz w:val="18"/>
                <w:szCs w:val="18"/>
              </w:rPr>
            </w:pPr>
            <w:r w:rsidRPr="00B26807">
              <w:rPr>
                <w:rFonts w:cstheme="minorHAnsi"/>
                <w:sz w:val="18"/>
                <w:szCs w:val="18"/>
              </w:rPr>
              <w:fldChar w:fldCharType="begin">
                <w:ffData>
                  <w:name w:val=""/>
                  <w:enabled/>
                  <w:calcOnExit w:val="0"/>
                  <w:textInput/>
                </w:ffData>
              </w:fldChar>
            </w:r>
            <w:r w:rsidRPr="00B26807">
              <w:rPr>
                <w:rFonts w:cstheme="minorHAnsi"/>
                <w:sz w:val="18"/>
                <w:szCs w:val="18"/>
              </w:rPr>
              <w:instrText xml:space="preserve"> FORMTEXT </w:instrText>
            </w:r>
            <w:r w:rsidRPr="00B26807">
              <w:rPr>
                <w:rFonts w:cstheme="minorHAnsi"/>
                <w:sz w:val="18"/>
                <w:szCs w:val="18"/>
              </w:rPr>
            </w:r>
            <w:r w:rsidRPr="00B26807">
              <w:rPr>
                <w:rFonts w:cstheme="minorHAnsi"/>
                <w:sz w:val="18"/>
                <w:szCs w:val="18"/>
              </w:rPr>
              <w:fldChar w:fldCharType="separate"/>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sz w:val="18"/>
                <w:szCs w:val="18"/>
              </w:rPr>
              <w:fldChar w:fldCharType="end"/>
            </w:r>
          </w:p>
        </w:tc>
        <w:tc>
          <w:tcPr>
            <w:tcW w:w="218" w:type="pct"/>
          </w:tcPr>
          <w:p w14:paraId="6A2071D4" w14:textId="0593B02A" w:rsidR="00B770FB" w:rsidRPr="00B26807" w:rsidRDefault="00043F0D" w:rsidP="00B770FB">
            <w:pPr>
              <w:jc w:val="center"/>
              <w:rPr>
                <w:rFonts w:cstheme="minorHAnsi"/>
                <w:sz w:val="18"/>
                <w:szCs w:val="18"/>
              </w:rPr>
            </w:pPr>
            <w:sdt>
              <w:sdtPr>
                <w:rPr>
                  <w:sz w:val="28"/>
                </w:rPr>
                <w:id w:val="1383288036"/>
                <w14:checkbox>
                  <w14:checked w14:val="0"/>
                  <w14:checkedState w14:val="2612" w14:font="MS Gothic"/>
                  <w14:uncheckedState w14:val="2610" w14:font="MS Gothic"/>
                </w14:checkbox>
              </w:sdtPr>
              <w:sdtEndPr/>
              <w:sdtContent>
                <w:r w:rsidR="00B770FB" w:rsidRPr="00B26807">
                  <w:rPr>
                    <w:rFonts w:ascii="MS Gothic" w:eastAsia="MS Gothic" w:hAnsi="MS Gothic" w:hint="eastAsia"/>
                    <w:sz w:val="28"/>
                  </w:rPr>
                  <w:t>☐</w:t>
                </w:r>
              </w:sdtContent>
            </w:sdt>
          </w:p>
        </w:tc>
      </w:tr>
      <w:tr w:rsidR="00B770FB" w:rsidRPr="00B26807" w14:paraId="73D1E59D" w14:textId="77777777" w:rsidTr="00B770FB">
        <w:trPr>
          <w:trHeight w:val="454"/>
        </w:trPr>
        <w:tc>
          <w:tcPr>
            <w:tcW w:w="535" w:type="pct"/>
            <w:vAlign w:val="center"/>
          </w:tcPr>
          <w:p w14:paraId="3562A12E" w14:textId="70DF9584" w:rsidR="00B770FB" w:rsidRPr="00B26807" w:rsidRDefault="00B770FB" w:rsidP="00B770FB">
            <w:pPr>
              <w:rPr>
                <w:rFonts w:cstheme="minorHAnsi"/>
                <w:sz w:val="18"/>
                <w:szCs w:val="18"/>
              </w:rPr>
            </w:pPr>
            <w:r w:rsidRPr="00B26807">
              <w:rPr>
                <w:rFonts w:cstheme="minorHAnsi"/>
                <w:sz w:val="18"/>
                <w:szCs w:val="18"/>
              </w:rPr>
              <w:fldChar w:fldCharType="begin">
                <w:ffData>
                  <w:name w:val=""/>
                  <w:enabled/>
                  <w:calcOnExit w:val="0"/>
                  <w:textInput/>
                </w:ffData>
              </w:fldChar>
            </w:r>
            <w:r w:rsidRPr="00B26807">
              <w:rPr>
                <w:rFonts w:cstheme="minorHAnsi"/>
                <w:sz w:val="18"/>
                <w:szCs w:val="18"/>
              </w:rPr>
              <w:instrText xml:space="preserve"> FORMTEXT </w:instrText>
            </w:r>
            <w:r w:rsidRPr="00B26807">
              <w:rPr>
                <w:rFonts w:cstheme="minorHAnsi"/>
                <w:sz w:val="18"/>
                <w:szCs w:val="18"/>
              </w:rPr>
            </w:r>
            <w:r w:rsidRPr="00B26807">
              <w:rPr>
                <w:rFonts w:cstheme="minorHAnsi"/>
                <w:sz w:val="18"/>
                <w:szCs w:val="18"/>
              </w:rPr>
              <w:fldChar w:fldCharType="separate"/>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sz w:val="18"/>
                <w:szCs w:val="18"/>
              </w:rPr>
              <w:fldChar w:fldCharType="end"/>
            </w:r>
          </w:p>
        </w:tc>
        <w:tc>
          <w:tcPr>
            <w:tcW w:w="332" w:type="pct"/>
            <w:vAlign w:val="center"/>
          </w:tcPr>
          <w:p w14:paraId="23CE39E7" w14:textId="12C1F1D4" w:rsidR="00B770FB" w:rsidRPr="00B26807" w:rsidRDefault="00B770FB" w:rsidP="00B770FB">
            <w:pPr>
              <w:rPr>
                <w:rFonts w:cstheme="minorHAnsi"/>
                <w:sz w:val="18"/>
                <w:szCs w:val="18"/>
              </w:rPr>
            </w:pPr>
            <w:r w:rsidRPr="00B26807">
              <w:rPr>
                <w:rFonts w:cstheme="minorHAnsi"/>
                <w:sz w:val="18"/>
                <w:szCs w:val="18"/>
              </w:rPr>
              <w:fldChar w:fldCharType="begin">
                <w:ffData>
                  <w:name w:val=""/>
                  <w:enabled/>
                  <w:calcOnExit w:val="0"/>
                  <w:textInput/>
                </w:ffData>
              </w:fldChar>
            </w:r>
            <w:r w:rsidRPr="00B26807">
              <w:rPr>
                <w:rFonts w:cstheme="minorHAnsi"/>
                <w:sz w:val="18"/>
                <w:szCs w:val="18"/>
              </w:rPr>
              <w:instrText xml:space="preserve"> FORMTEXT </w:instrText>
            </w:r>
            <w:r w:rsidRPr="00B26807">
              <w:rPr>
                <w:rFonts w:cstheme="minorHAnsi"/>
                <w:sz w:val="18"/>
                <w:szCs w:val="18"/>
              </w:rPr>
            </w:r>
            <w:r w:rsidRPr="00B26807">
              <w:rPr>
                <w:rFonts w:cstheme="minorHAnsi"/>
                <w:sz w:val="18"/>
                <w:szCs w:val="18"/>
              </w:rPr>
              <w:fldChar w:fldCharType="separate"/>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sz w:val="18"/>
                <w:szCs w:val="18"/>
              </w:rPr>
              <w:fldChar w:fldCharType="end"/>
            </w:r>
          </w:p>
        </w:tc>
        <w:tc>
          <w:tcPr>
            <w:tcW w:w="978" w:type="pct"/>
            <w:vAlign w:val="center"/>
          </w:tcPr>
          <w:p w14:paraId="399024BE" w14:textId="1DB3CC51" w:rsidR="00B770FB" w:rsidRPr="00B26807" w:rsidRDefault="00B770FB" w:rsidP="00B770FB">
            <w:pPr>
              <w:rPr>
                <w:rFonts w:cstheme="minorHAnsi"/>
                <w:sz w:val="18"/>
                <w:szCs w:val="18"/>
              </w:rPr>
            </w:pPr>
            <w:r w:rsidRPr="00B26807">
              <w:rPr>
                <w:rFonts w:cstheme="minorHAnsi"/>
                <w:sz w:val="18"/>
                <w:szCs w:val="18"/>
              </w:rPr>
              <w:fldChar w:fldCharType="begin">
                <w:ffData>
                  <w:name w:val=""/>
                  <w:enabled/>
                  <w:calcOnExit w:val="0"/>
                  <w:textInput/>
                </w:ffData>
              </w:fldChar>
            </w:r>
            <w:r w:rsidRPr="00B26807">
              <w:rPr>
                <w:rFonts w:cstheme="minorHAnsi"/>
                <w:sz w:val="18"/>
                <w:szCs w:val="18"/>
              </w:rPr>
              <w:instrText xml:space="preserve"> FORMTEXT </w:instrText>
            </w:r>
            <w:r w:rsidRPr="00B26807">
              <w:rPr>
                <w:rFonts w:cstheme="minorHAnsi"/>
                <w:sz w:val="18"/>
                <w:szCs w:val="18"/>
              </w:rPr>
            </w:r>
            <w:r w:rsidRPr="00B26807">
              <w:rPr>
                <w:rFonts w:cstheme="minorHAnsi"/>
                <w:sz w:val="18"/>
                <w:szCs w:val="18"/>
              </w:rPr>
              <w:fldChar w:fldCharType="separate"/>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sz w:val="18"/>
                <w:szCs w:val="18"/>
              </w:rPr>
              <w:fldChar w:fldCharType="end"/>
            </w:r>
          </w:p>
        </w:tc>
        <w:tc>
          <w:tcPr>
            <w:tcW w:w="979" w:type="pct"/>
            <w:vAlign w:val="center"/>
          </w:tcPr>
          <w:p w14:paraId="69DE4DFC" w14:textId="0AC14A74" w:rsidR="00B770FB" w:rsidRPr="00B26807" w:rsidRDefault="00B770FB" w:rsidP="00B770FB">
            <w:pPr>
              <w:rPr>
                <w:rFonts w:cstheme="minorHAnsi"/>
                <w:sz w:val="18"/>
                <w:szCs w:val="18"/>
              </w:rPr>
            </w:pPr>
            <w:r w:rsidRPr="00B26807">
              <w:rPr>
                <w:rFonts w:cstheme="minorHAnsi"/>
                <w:sz w:val="18"/>
                <w:szCs w:val="18"/>
              </w:rPr>
              <w:fldChar w:fldCharType="begin">
                <w:ffData>
                  <w:name w:val=""/>
                  <w:enabled/>
                  <w:calcOnExit w:val="0"/>
                  <w:textInput/>
                </w:ffData>
              </w:fldChar>
            </w:r>
            <w:r w:rsidRPr="00B26807">
              <w:rPr>
                <w:rFonts w:cstheme="minorHAnsi"/>
                <w:sz w:val="18"/>
                <w:szCs w:val="18"/>
              </w:rPr>
              <w:instrText xml:space="preserve"> FORMTEXT </w:instrText>
            </w:r>
            <w:r w:rsidRPr="00B26807">
              <w:rPr>
                <w:rFonts w:cstheme="minorHAnsi"/>
                <w:sz w:val="18"/>
                <w:szCs w:val="18"/>
              </w:rPr>
            </w:r>
            <w:r w:rsidRPr="00B26807">
              <w:rPr>
                <w:rFonts w:cstheme="minorHAnsi"/>
                <w:sz w:val="18"/>
                <w:szCs w:val="18"/>
              </w:rPr>
              <w:fldChar w:fldCharType="separate"/>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sz w:val="18"/>
                <w:szCs w:val="18"/>
              </w:rPr>
              <w:fldChar w:fldCharType="end"/>
            </w:r>
          </w:p>
        </w:tc>
        <w:tc>
          <w:tcPr>
            <w:tcW w:w="979" w:type="pct"/>
            <w:vAlign w:val="center"/>
          </w:tcPr>
          <w:p w14:paraId="1062A8E5" w14:textId="473D0B8B" w:rsidR="00B770FB" w:rsidRPr="00B26807" w:rsidRDefault="00B770FB" w:rsidP="00B770FB">
            <w:pPr>
              <w:rPr>
                <w:rFonts w:cstheme="minorHAnsi"/>
                <w:sz w:val="18"/>
                <w:szCs w:val="18"/>
              </w:rPr>
            </w:pPr>
            <w:r w:rsidRPr="00B26807">
              <w:rPr>
                <w:rFonts w:cstheme="minorHAnsi"/>
                <w:sz w:val="18"/>
                <w:szCs w:val="18"/>
              </w:rPr>
              <w:fldChar w:fldCharType="begin">
                <w:ffData>
                  <w:name w:val=""/>
                  <w:enabled/>
                  <w:calcOnExit w:val="0"/>
                  <w:textInput/>
                </w:ffData>
              </w:fldChar>
            </w:r>
            <w:r w:rsidRPr="00B26807">
              <w:rPr>
                <w:rFonts w:cstheme="minorHAnsi"/>
                <w:sz w:val="18"/>
                <w:szCs w:val="18"/>
              </w:rPr>
              <w:instrText xml:space="preserve"> FORMTEXT </w:instrText>
            </w:r>
            <w:r w:rsidRPr="00B26807">
              <w:rPr>
                <w:rFonts w:cstheme="minorHAnsi"/>
                <w:sz w:val="18"/>
                <w:szCs w:val="18"/>
              </w:rPr>
            </w:r>
            <w:r w:rsidRPr="00B26807">
              <w:rPr>
                <w:rFonts w:cstheme="minorHAnsi"/>
                <w:sz w:val="18"/>
                <w:szCs w:val="18"/>
              </w:rPr>
              <w:fldChar w:fldCharType="separate"/>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sz w:val="18"/>
                <w:szCs w:val="18"/>
              </w:rPr>
              <w:fldChar w:fldCharType="end"/>
            </w:r>
          </w:p>
        </w:tc>
        <w:tc>
          <w:tcPr>
            <w:tcW w:w="979" w:type="pct"/>
            <w:vAlign w:val="center"/>
          </w:tcPr>
          <w:p w14:paraId="33F625B2" w14:textId="43675608" w:rsidR="00B770FB" w:rsidRPr="00B26807" w:rsidRDefault="00B770FB" w:rsidP="00B770FB">
            <w:pPr>
              <w:rPr>
                <w:rFonts w:cstheme="minorHAnsi"/>
                <w:sz w:val="18"/>
                <w:szCs w:val="18"/>
              </w:rPr>
            </w:pPr>
            <w:r w:rsidRPr="00B26807">
              <w:rPr>
                <w:rFonts w:cstheme="minorHAnsi"/>
                <w:sz w:val="18"/>
                <w:szCs w:val="18"/>
              </w:rPr>
              <w:fldChar w:fldCharType="begin">
                <w:ffData>
                  <w:name w:val=""/>
                  <w:enabled/>
                  <w:calcOnExit w:val="0"/>
                  <w:textInput/>
                </w:ffData>
              </w:fldChar>
            </w:r>
            <w:r w:rsidRPr="00B26807">
              <w:rPr>
                <w:rFonts w:cstheme="minorHAnsi"/>
                <w:sz w:val="18"/>
                <w:szCs w:val="18"/>
              </w:rPr>
              <w:instrText xml:space="preserve"> FORMTEXT </w:instrText>
            </w:r>
            <w:r w:rsidRPr="00B26807">
              <w:rPr>
                <w:rFonts w:cstheme="minorHAnsi"/>
                <w:sz w:val="18"/>
                <w:szCs w:val="18"/>
              </w:rPr>
            </w:r>
            <w:r w:rsidRPr="00B26807">
              <w:rPr>
                <w:rFonts w:cstheme="minorHAnsi"/>
                <w:sz w:val="18"/>
                <w:szCs w:val="18"/>
              </w:rPr>
              <w:fldChar w:fldCharType="separate"/>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sz w:val="18"/>
                <w:szCs w:val="18"/>
              </w:rPr>
              <w:fldChar w:fldCharType="end"/>
            </w:r>
          </w:p>
        </w:tc>
        <w:tc>
          <w:tcPr>
            <w:tcW w:w="218" w:type="pct"/>
          </w:tcPr>
          <w:p w14:paraId="0510E29A" w14:textId="6C7240E6" w:rsidR="00B770FB" w:rsidRPr="00B26807" w:rsidRDefault="00043F0D" w:rsidP="00B770FB">
            <w:pPr>
              <w:jc w:val="center"/>
              <w:rPr>
                <w:rFonts w:cstheme="minorHAnsi"/>
                <w:sz w:val="18"/>
                <w:szCs w:val="18"/>
              </w:rPr>
            </w:pPr>
            <w:sdt>
              <w:sdtPr>
                <w:rPr>
                  <w:sz w:val="28"/>
                </w:rPr>
                <w:id w:val="881514563"/>
                <w14:checkbox>
                  <w14:checked w14:val="0"/>
                  <w14:checkedState w14:val="2612" w14:font="MS Gothic"/>
                  <w14:uncheckedState w14:val="2610" w14:font="MS Gothic"/>
                </w14:checkbox>
              </w:sdtPr>
              <w:sdtEndPr/>
              <w:sdtContent>
                <w:r w:rsidR="00B770FB" w:rsidRPr="00B26807">
                  <w:rPr>
                    <w:rFonts w:ascii="MS Gothic" w:eastAsia="MS Gothic" w:hAnsi="MS Gothic" w:hint="eastAsia"/>
                    <w:sz w:val="28"/>
                  </w:rPr>
                  <w:t>☐</w:t>
                </w:r>
              </w:sdtContent>
            </w:sdt>
          </w:p>
        </w:tc>
      </w:tr>
    </w:tbl>
    <w:p w14:paraId="5662B6AA" w14:textId="77777777" w:rsidR="00B374AC" w:rsidRPr="00B26807" w:rsidRDefault="00B374AC" w:rsidP="00CA40B0"/>
    <w:p w14:paraId="240670B3" w14:textId="5ECA2039" w:rsidR="00CA40B0" w:rsidRPr="00B26807" w:rsidRDefault="00043F0D" w:rsidP="00CA40B0">
      <w:sdt>
        <w:sdtPr>
          <w:rPr>
            <w:sz w:val="28"/>
          </w:rPr>
          <w:id w:val="404430713"/>
          <w14:checkbox>
            <w14:checked w14:val="0"/>
            <w14:checkedState w14:val="2612" w14:font="MS Gothic"/>
            <w14:uncheckedState w14:val="2610" w14:font="MS Gothic"/>
          </w14:checkbox>
        </w:sdtPr>
        <w:sdtEndPr/>
        <w:sdtContent>
          <w:r w:rsidR="00A73584" w:rsidRPr="00B26807">
            <w:rPr>
              <w:rFonts w:ascii="MS Gothic" w:eastAsia="MS Gothic" w:hAnsi="MS Gothic" w:hint="eastAsia"/>
              <w:sz w:val="28"/>
            </w:rPr>
            <w:t>☐</w:t>
          </w:r>
        </w:sdtContent>
      </w:sdt>
      <w:r w:rsidR="00A73584" w:rsidRPr="00B26807">
        <w:t xml:space="preserve"> Additional information on completed actions is attached to this document.</w:t>
      </w:r>
    </w:p>
    <w:p w14:paraId="261E4DCF" w14:textId="77777777" w:rsidR="00B374AC" w:rsidRPr="00B26807" w:rsidRDefault="00B374AC" w:rsidP="00CA40B0"/>
    <w:p w14:paraId="739BBC50" w14:textId="77777777" w:rsidR="007845DB" w:rsidRPr="00B26807" w:rsidRDefault="007845DB">
      <w:pPr>
        <w:spacing w:after="0" w:line="240" w:lineRule="auto"/>
        <w:contextualSpacing w:val="0"/>
      </w:pPr>
      <w:r w:rsidRPr="00B26807">
        <w:br w:type="page"/>
      </w:r>
    </w:p>
    <w:p w14:paraId="38943928" w14:textId="77777777" w:rsidR="007845DB" w:rsidRPr="00B26807" w:rsidRDefault="007845DB" w:rsidP="002B0BF4">
      <w:pPr>
        <w:pStyle w:val="Heading2"/>
      </w:pPr>
      <w:bookmarkStart w:id="52" w:name="_Toc19540280"/>
      <w:bookmarkStart w:id="53" w:name="_Toc66182421"/>
      <w:r w:rsidRPr="00B26807">
        <w:t>ECONOMIC ENVIRONMENT</w:t>
      </w:r>
      <w:bookmarkEnd w:id="52"/>
      <w:bookmarkEnd w:id="53"/>
    </w:p>
    <w:p w14:paraId="625B9295" w14:textId="7C740F9D" w:rsidR="00CE5B96" w:rsidRPr="00B26807" w:rsidRDefault="00CE5B96" w:rsidP="00CE5B96">
      <w:pPr>
        <w:rPr>
          <w:bCs/>
          <w:i/>
          <w:iCs/>
          <w:sz w:val="20"/>
          <w:szCs w:val="18"/>
        </w:rPr>
      </w:pPr>
      <w:r w:rsidRPr="00B26807">
        <w:rPr>
          <w:bCs/>
          <w:i/>
          <w:iCs/>
          <w:sz w:val="20"/>
          <w:szCs w:val="18"/>
        </w:rPr>
        <w:t>* For help with completing this section, refer to the Guide Section 11: Impact Statement (</w:t>
      </w:r>
      <w:r w:rsidR="004C5F44" w:rsidRPr="00B26807">
        <w:rPr>
          <w:bCs/>
          <w:i/>
          <w:iCs/>
          <w:sz w:val="20"/>
          <w:szCs w:val="18"/>
        </w:rPr>
        <w:t>11.3</w:t>
      </w:r>
      <w:r w:rsidRPr="00B26807">
        <w:rPr>
          <w:bCs/>
          <w:i/>
          <w:iCs/>
          <w:sz w:val="20"/>
          <w:szCs w:val="18"/>
        </w:rPr>
        <w:t xml:space="preserve"> Economic environment</w:t>
      </w:r>
      <w:r w:rsidR="004C5F44" w:rsidRPr="00B26807">
        <w:rPr>
          <w:bCs/>
          <w:i/>
          <w:iCs/>
          <w:sz w:val="20"/>
          <w:szCs w:val="18"/>
        </w:rPr>
        <w:t>).</w:t>
      </w:r>
    </w:p>
    <w:p w14:paraId="2961832F" w14:textId="2BC9D5A7" w:rsidR="007845DB" w:rsidRPr="00B26807" w:rsidRDefault="007845DB" w:rsidP="007845DB">
      <w:pPr>
        <w:rPr>
          <w:b/>
        </w:rPr>
      </w:pPr>
      <w:r w:rsidRPr="00B26807">
        <w:rPr>
          <w:b/>
        </w:rPr>
        <w:t xml:space="preserve">Ensure that all ticked items from the checklist </w:t>
      </w:r>
      <w:r w:rsidR="00337708" w:rsidRPr="00B26807">
        <w:rPr>
          <w:b/>
        </w:rPr>
        <w:t xml:space="preserve">in </w:t>
      </w:r>
      <w:r w:rsidR="006B0A90" w:rsidRPr="00B26807">
        <w:rPr>
          <w:b/>
        </w:rPr>
        <w:t xml:space="preserve">Section </w:t>
      </w:r>
      <w:r w:rsidR="004C5F44" w:rsidRPr="00B26807">
        <w:rPr>
          <w:b/>
        </w:rPr>
        <w:t>4</w:t>
      </w:r>
      <w:r w:rsidR="006B0A90" w:rsidRPr="00B26807">
        <w:rPr>
          <w:b/>
        </w:rPr>
        <w:t xml:space="preserve">: </w:t>
      </w:r>
      <w:r w:rsidRPr="00B26807">
        <w:rPr>
          <w:b/>
        </w:rPr>
        <w:t>Economic impacts</w:t>
      </w:r>
      <w:r w:rsidR="00337708" w:rsidRPr="00B26807">
        <w:rPr>
          <w:b/>
        </w:rPr>
        <w:t>,</w:t>
      </w:r>
      <w:r w:rsidRPr="00B26807">
        <w:rPr>
          <w:b/>
        </w:rPr>
        <w:t xml:space="preserve"> are transferred to this table</w:t>
      </w:r>
      <w:r w:rsidR="00F45A1B" w:rsidRPr="00B26807">
        <w:rPr>
          <w:b/>
        </w:rPr>
        <w:t>. Add more rows as required.</w:t>
      </w:r>
    </w:p>
    <w:tbl>
      <w:tblPr>
        <w:tblStyle w:val="TableGrid"/>
        <w:tblW w:w="5000" w:type="pct"/>
        <w:tblCellMar>
          <w:top w:w="28" w:type="dxa"/>
          <w:bottom w:w="28" w:type="dxa"/>
        </w:tblCellMar>
        <w:tblLook w:val="04A0" w:firstRow="1" w:lastRow="0" w:firstColumn="1" w:lastColumn="0" w:noHBand="0" w:noVBand="1"/>
      </w:tblPr>
      <w:tblGrid>
        <w:gridCol w:w="1544"/>
        <w:gridCol w:w="1201"/>
        <w:gridCol w:w="2832"/>
        <w:gridCol w:w="2832"/>
        <w:gridCol w:w="2831"/>
        <w:gridCol w:w="2831"/>
        <w:gridCol w:w="599"/>
      </w:tblGrid>
      <w:tr w:rsidR="008562B5" w:rsidRPr="00B26807" w14:paraId="03412369" w14:textId="77777777" w:rsidTr="00B770FB">
        <w:tc>
          <w:tcPr>
            <w:tcW w:w="526" w:type="pct"/>
            <w:shd w:val="clear" w:color="auto" w:fill="E59CA4" w:themeFill="accent2" w:themeFillTint="66"/>
          </w:tcPr>
          <w:p w14:paraId="1CF258C6" w14:textId="77777777" w:rsidR="008562B5" w:rsidRPr="00B26807" w:rsidRDefault="008562B5" w:rsidP="008562B5">
            <w:pPr>
              <w:spacing w:before="60" w:after="60"/>
              <w:rPr>
                <w:rFonts w:cstheme="minorHAnsi"/>
                <w:b/>
              </w:rPr>
            </w:pPr>
            <w:r w:rsidRPr="00B26807">
              <w:rPr>
                <w:rFonts w:cstheme="minorHAnsi"/>
                <w:b/>
              </w:rPr>
              <w:t xml:space="preserve">Category </w:t>
            </w:r>
            <w:r w:rsidRPr="00B26807">
              <w:rPr>
                <w:rFonts w:cstheme="minorHAnsi"/>
                <w:b/>
              </w:rPr>
              <w:br/>
            </w:r>
            <w:r w:rsidRPr="00B26807">
              <w:rPr>
                <w:rFonts w:cstheme="minorHAnsi"/>
              </w:rPr>
              <w:t>(from checklist)</w:t>
            </w:r>
          </w:p>
        </w:tc>
        <w:tc>
          <w:tcPr>
            <w:tcW w:w="409" w:type="pct"/>
            <w:shd w:val="clear" w:color="auto" w:fill="E59CA4" w:themeFill="accent2" w:themeFillTint="66"/>
          </w:tcPr>
          <w:p w14:paraId="18446E56" w14:textId="77777777" w:rsidR="008562B5" w:rsidRPr="00B26807" w:rsidRDefault="008562B5" w:rsidP="008562B5">
            <w:pPr>
              <w:spacing w:before="60" w:after="60"/>
              <w:rPr>
                <w:rFonts w:cstheme="minorHAnsi"/>
                <w:b/>
              </w:rPr>
            </w:pPr>
            <w:r w:rsidRPr="00B26807">
              <w:rPr>
                <w:rFonts w:cstheme="minorHAnsi"/>
                <w:b/>
              </w:rPr>
              <w:t>Agency/ Source</w:t>
            </w:r>
          </w:p>
        </w:tc>
        <w:tc>
          <w:tcPr>
            <w:tcW w:w="965" w:type="pct"/>
            <w:shd w:val="clear" w:color="auto" w:fill="E59CA4" w:themeFill="accent2" w:themeFillTint="66"/>
          </w:tcPr>
          <w:p w14:paraId="14499AE2" w14:textId="77777777" w:rsidR="008562B5" w:rsidRPr="00B26807" w:rsidRDefault="008562B5" w:rsidP="008562B5">
            <w:pPr>
              <w:spacing w:before="60" w:after="60"/>
              <w:rPr>
                <w:rFonts w:cstheme="minorHAnsi"/>
                <w:b/>
              </w:rPr>
            </w:pPr>
            <w:r w:rsidRPr="00B26807">
              <w:rPr>
                <w:rFonts w:cstheme="minorHAnsi"/>
                <w:b/>
              </w:rPr>
              <w:t xml:space="preserve">Key contact: </w:t>
            </w:r>
          </w:p>
          <w:p w14:paraId="66C78812" w14:textId="77777777" w:rsidR="008562B5" w:rsidRPr="00B26807" w:rsidRDefault="008562B5" w:rsidP="008562B5">
            <w:pPr>
              <w:spacing w:before="60" w:after="60"/>
              <w:rPr>
                <w:rFonts w:cstheme="minorHAnsi"/>
                <w:b/>
              </w:rPr>
            </w:pPr>
            <w:r w:rsidRPr="00B26807">
              <w:rPr>
                <w:rFonts w:cstheme="minorHAnsi"/>
              </w:rPr>
              <w:t>Name, position, email, phone, mobile</w:t>
            </w:r>
            <w:r w:rsidRPr="00B26807">
              <w:rPr>
                <w:rFonts w:cstheme="minorHAnsi"/>
                <w:b/>
              </w:rPr>
              <w:t>.</w:t>
            </w:r>
          </w:p>
        </w:tc>
        <w:tc>
          <w:tcPr>
            <w:tcW w:w="965" w:type="pct"/>
            <w:shd w:val="clear" w:color="auto" w:fill="E59CA4" w:themeFill="accent2" w:themeFillTint="66"/>
          </w:tcPr>
          <w:p w14:paraId="0FBC0EAE" w14:textId="77777777" w:rsidR="008562B5" w:rsidRPr="00B26807" w:rsidRDefault="008562B5" w:rsidP="008562B5">
            <w:pPr>
              <w:spacing w:before="60" w:after="60"/>
              <w:rPr>
                <w:rFonts w:cstheme="minorHAnsi"/>
                <w:b/>
              </w:rPr>
            </w:pPr>
            <w:r w:rsidRPr="00B26807">
              <w:rPr>
                <w:rFonts w:cstheme="minorHAnsi"/>
                <w:b/>
              </w:rPr>
              <w:t xml:space="preserve">Impact: </w:t>
            </w:r>
            <w:r w:rsidRPr="00B26807">
              <w:rPr>
                <w:rFonts w:cstheme="minorHAnsi"/>
              </w:rPr>
              <w:t>what has happened and what are the implications?</w:t>
            </w:r>
          </w:p>
        </w:tc>
        <w:tc>
          <w:tcPr>
            <w:tcW w:w="965" w:type="pct"/>
            <w:shd w:val="clear" w:color="auto" w:fill="E59CA4" w:themeFill="accent2" w:themeFillTint="66"/>
          </w:tcPr>
          <w:p w14:paraId="3C8BF184" w14:textId="77777777" w:rsidR="008562B5" w:rsidRPr="00B26807" w:rsidRDefault="008562B5" w:rsidP="008562B5">
            <w:pPr>
              <w:spacing w:before="60" w:after="60"/>
              <w:rPr>
                <w:rFonts w:cstheme="minorHAnsi"/>
                <w:b/>
              </w:rPr>
            </w:pPr>
            <w:proofErr w:type="gramStart"/>
            <w:r w:rsidRPr="00B26807">
              <w:rPr>
                <w:rFonts w:cstheme="minorHAnsi"/>
                <w:b/>
              </w:rPr>
              <w:t>Current status</w:t>
            </w:r>
            <w:proofErr w:type="gramEnd"/>
            <w:r w:rsidRPr="00B26807">
              <w:rPr>
                <w:rFonts w:cstheme="minorHAnsi"/>
                <w:b/>
              </w:rPr>
              <w:t xml:space="preserve">: </w:t>
            </w:r>
            <w:r w:rsidRPr="00B26807">
              <w:rPr>
                <w:rFonts w:cstheme="minorHAnsi"/>
              </w:rPr>
              <w:t>what is happening now, who is managing it and how long for?</w:t>
            </w:r>
          </w:p>
        </w:tc>
        <w:tc>
          <w:tcPr>
            <w:tcW w:w="965" w:type="pct"/>
            <w:shd w:val="clear" w:color="auto" w:fill="E59CA4" w:themeFill="accent2" w:themeFillTint="66"/>
          </w:tcPr>
          <w:p w14:paraId="5FBD39A8" w14:textId="77777777" w:rsidR="008562B5" w:rsidRPr="00B26807" w:rsidRDefault="008562B5" w:rsidP="008562B5">
            <w:pPr>
              <w:spacing w:before="60" w:after="60"/>
              <w:rPr>
                <w:rFonts w:cstheme="minorHAnsi"/>
                <w:b/>
              </w:rPr>
            </w:pPr>
            <w:r w:rsidRPr="00B26807">
              <w:rPr>
                <w:rFonts w:cstheme="minorHAnsi"/>
                <w:b/>
              </w:rPr>
              <w:t xml:space="preserve">Next steps: </w:t>
            </w:r>
            <w:r w:rsidRPr="00B26807">
              <w:rPr>
                <w:rFonts w:cstheme="minorHAnsi"/>
              </w:rPr>
              <w:t>what needs to happen next, who will be involved and how long for?</w:t>
            </w:r>
          </w:p>
        </w:tc>
        <w:tc>
          <w:tcPr>
            <w:tcW w:w="204" w:type="pct"/>
            <w:shd w:val="clear" w:color="auto" w:fill="E59CA4" w:themeFill="accent2" w:themeFillTint="66"/>
            <w:textDirection w:val="tbRl"/>
            <w:vAlign w:val="center"/>
          </w:tcPr>
          <w:p w14:paraId="7959C0AA" w14:textId="13234296" w:rsidR="008562B5" w:rsidRPr="00B26807" w:rsidRDefault="008562B5" w:rsidP="008562B5">
            <w:pPr>
              <w:spacing w:before="60" w:after="60"/>
              <w:jc w:val="center"/>
              <w:rPr>
                <w:rFonts w:cstheme="minorHAnsi"/>
                <w:b/>
              </w:rPr>
            </w:pPr>
            <w:r w:rsidRPr="00B26807">
              <w:rPr>
                <w:rFonts w:cstheme="minorHAnsi"/>
                <w:b/>
                <w:sz w:val="16"/>
                <w:szCs w:val="16"/>
              </w:rPr>
              <w:t>Related attachment</w:t>
            </w:r>
            <w:r w:rsidR="001D3A7C" w:rsidRPr="00B26807">
              <w:rPr>
                <w:rFonts w:cstheme="minorHAnsi"/>
                <w:b/>
                <w:sz w:val="16"/>
                <w:szCs w:val="16"/>
              </w:rPr>
              <w:t>(</w:t>
            </w:r>
            <w:r w:rsidRPr="00B26807">
              <w:rPr>
                <w:rFonts w:cstheme="minorHAnsi"/>
                <w:b/>
                <w:sz w:val="16"/>
                <w:szCs w:val="16"/>
              </w:rPr>
              <w:t>s</w:t>
            </w:r>
            <w:r w:rsidR="001D3A7C" w:rsidRPr="00B26807">
              <w:rPr>
                <w:rFonts w:cstheme="minorHAnsi"/>
                <w:b/>
                <w:sz w:val="16"/>
                <w:szCs w:val="16"/>
              </w:rPr>
              <w:t>)</w:t>
            </w:r>
            <w:r w:rsidRPr="00B26807">
              <w:rPr>
                <w:rFonts w:cstheme="minorHAnsi"/>
                <w:b/>
                <w:sz w:val="16"/>
                <w:szCs w:val="16"/>
              </w:rPr>
              <w:t>?</w:t>
            </w:r>
          </w:p>
        </w:tc>
      </w:tr>
      <w:tr w:rsidR="00B770FB" w:rsidRPr="00B26807" w14:paraId="060C4764" w14:textId="77777777" w:rsidTr="00B770FB">
        <w:trPr>
          <w:trHeight w:val="454"/>
        </w:trPr>
        <w:tc>
          <w:tcPr>
            <w:tcW w:w="526" w:type="pct"/>
          </w:tcPr>
          <w:p w14:paraId="74F82B1D" w14:textId="14183E7F" w:rsidR="00B770FB" w:rsidRPr="00B26807" w:rsidRDefault="00B770FB" w:rsidP="00B770FB">
            <w:pPr>
              <w:rPr>
                <w:rFonts w:cstheme="minorHAnsi"/>
                <w:i/>
                <w:color w:val="7F7F7F" w:themeColor="text1" w:themeTint="80"/>
                <w:sz w:val="18"/>
                <w:szCs w:val="18"/>
              </w:rPr>
            </w:pPr>
            <w:r w:rsidRPr="00B26807">
              <w:rPr>
                <w:rFonts w:cstheme="minorHAnsi"/>
                <w:i/>
                <w:color w:val="7F7F7F" w:themeColor="text1" w:themeTint="80"/>
                <w:sz w:val="18"/>
                <w:szCs w:val="18"/>
              </w:rPr>
              <w:t>Other large employers</w:t>
            </w:r>
          </w:p>
        </w:tc>
        <w:tc>
          <w:tcPr>
            <w:tcW w:w="409" w:type="pct"/>
          </w:tcPr>
          <w:p w14:paraId="6F9AEBAC" w14:textId="3180B887" w:rsidR="00B770FB" w:rsidRPr="00B26807" w:rsidRDefault="00B770FB" w:rsidP="00B770FB">
            <w:pPr>
              <w:rPr>
                <w:rFonts w:cstheme="minorHAnsi"/>
                <w:i/>
                <w:color w:val="7F7F7F" w:themeColor="text1" w:themeTint="80"/>
                <w:sz w:val="18"/>
                <w:szCs w:val="18"/>
              </w:rPr>
            </w:pPr>
            <w:r w:rsidRPr="00B26807">
              <w:rPr>
                <w:rFonts w:cstheme="minorHAnsi"/>
                <w:i/>
                <w:color w:val="7F7F7F" w:themeColor="text1" w:themeTint="80"/>
                <w:sz w:val="18"/>
                <w:szCs w:val="18"/>
              </w:rPr>
              <w:t>DPIRD/DWER</w:t>
            </w:r>
          </w:p>
        </w:tc>
        <w:tc>
          <w:tcPr>
            <w:tcW w:w="965" w:type="pct"/>
          </w:tcPr>
          <w:p w14:paraId="25502B3C" w14:textId="303072F3" w:rsidR="00B770FB" w:rsidRPr="00B26807" w:rsidRDefault="00B770FB" w:rsidP="00B770FB">
            <w:pPr>
              <w:rPr>
                <w:rFonts w:cstheme="minorHAnsi"/>
                <w:i/>
                <w:color w:val="7F7F7F" w:themeColor="text1" w:themeTint="80"/>
                <w:sz w:val="18"/>
                <w:szCs w:val="18"/>
              </w:rPr>
            </w:pPr>
            <w:r w:rsidRPr="00B26807">
              <w:rPr>
                <w:rFonts w:cstheme="minorHAnsi"/>
                <w:i/>
                <w:color w:val="7F7F7F" w:themeColor="text1" w:themeTint="80"/>
                <w:sz w:val="18"/>
                <w:szCs w:val="18"/>
              </w:rPr>
              <w:fldChar w:fldCharType="begin">
                <w:ffData>
                  <w:name w:val=""/>
                  <w:enabled/>
                  <w:calcOnExit w:val="0"/>
                  <w:textInput/>
                </w:ffData>
              </w:fldChar>
            </w:r>
            <w:r w:rsidRPr="00B26807">
              <w:rPr>
                <w:rFonts w:cstheme="minorHAnsi"/>
                <w:i/>
                <w:color w:val="7F7F7F" w:themeColor="text1" w:themeTint="80"/>
                <w:sz w:val="18"/>
                <w:szCs w:val="18"/>
              </w:rPr>
              <w:instrText xml:space="preserve"> FORMTEXT </w:instrText>
            </w:r>
            <w:r w:rsidRPr="00B26807">
              <w:rPr>
                <w:rFonts w:cstheme="minorHAnsi"/>
                <w:i/>
                <w:color w:val="7F7F7F" w:themeColor="text1" w:themeTint="80"/>
                <w:sz w:val="18"/>
                <w:szCs w:val="18"/>
              </w:rPr>
            </w:r>
            <w:r w:rsidRPr="00B26807">
              <w:rPr>
                <w:rFonts w:cstheme="minorHAnsi"/>
                <w:i/>
                <w:color w:val="7F7F7F" w:themeColor="text1" w:themeTint="80"/>
                <w:sz w:val="18"/>
                <w:szCs w:val="18"/>
              </w:rPr>
              <w:fldChar w:fldCharType="separate"/>
            </w:r>
            <w:r w:rsidRPr="00B26807">
              <w:rPr>
                <w:rFonts w:cstheme="minorHAnsi"/>
                <w:i/>
                <w:color w:val="7F7F7F" w:themeColor="text1" w:themeTint="80"/>
                <w:sz w:val="18"/>
                <w:szCs w:val="18"/>
              </w:rPr>
              <w:t> </w:t>
            </w:r>
            <w:r w:rsidRPr="00B26807">
              <w:rPr>
                <w:rFonts w:cstheme="minorHAnsi"/>
                <w:i/>
                <w:color w:val="7F7F7F" w:themeColor="text1" w:themeTint="80"/>
                <w:sz w:val="18"/>
                <w:szCs w:val="18"/>
              </w:rPr>
              <w:t> </w:t>
            </w:r>
            <w:r w:rsidRPr="00B26807">
              <w:rPr>
                <w:rFonts w:cstheme="minorHAnsi"/>
                <w:i/>
                <w:color w:val="7F7F7F" w:themeColor="text1" w:themeTint="80"/>
                <w:sz w:val="18"/>
                <w:szCs w:val="18"/>
              </w:rPr>
              <w:t> </w:t>
            </w:r>
            <w:r w:rsidRPr="00B26807">
              <w:rPr>
                <w:rFonts w:cstheme="minorHAnsi"/>
                <w:i/>
                <w:color w:val="7F7F7F" w:themeColor="text1" w:themeTint="80"/>
                <w:sz w:val="18"/>
                <w:szCs w:val="18"/>
              </w:rPr>
              <w:t> </w:t>
            </w:r>
            <w:r w:rsidRPr="00B26807">
              <w:rPr>
                <w:rFonts w:cstheme="minorHAnsi"/>
                <w:i/>
                <w:color w:val="7F7F7F" w:themeColor="text1" w:themeTint="80"/>
                <w:sz w:val="18"/>
                <w:szCs w:val="18"/>
              </w:rPr>
              <w:t> </w:t>
            </w:r>
            <w:r w:rsidRPr="00B26807">
              <w:rPr>
                <w:rFonts w:cstheme="minorHAnsi"/>
                <w:i/>
                <w:color w:val="7F7F7F" w:themeColor="text1" w:themeTint="80"/>
                <w:sz w:val="18"/>
                <w:szCs w:val="18"/>
              </w:rPr>
              <w:fldChar w:fldCharType="end"/>
            </w:r>
          </w:p>
        </w:tc>
        <w:tc>
          <w:tcPr>
            <w:tcW w:w="965" w:type="pct"/>
          </w:tcPr>
          <w:p w14:paraId="2FCB4A41" w14:textId="5FB96979" w:rsidR="00B770FB" w:rsidRPr="00B26807" w:rsidRDefault="00B770FB" w:rsidP="00B770FB">
            <w:pPr>
              <w:rPr>
                <w:rFonts w:cstheme="minorHAnsi"/>
                <w:i/>
                <w:color w:val="7F7F7F" w:themeColor="text1" w:themeTint="80"/>
                <w:sz w:val="18"/>
                <w:szCs w:val="18"/>
              </w:rPr>
            </w:pPr>
            <w:r w:rsidRPr="00B26807">
              <w:rPr>
                <w:rFonts w:cstheme="minorHAnsi"/>
                <w:i/>
                <w:color w:val="7F7F7F" w:themeColor="text1" w:themeTint="80"/>
                <w:sz w:val="18"/>
                <w:szCs w:val="18"/>
              </w:rPr>
              <w:t>Bannister Downs Dairy requires continued accessibility to the Dairy to transport dairy supplies and access for workers to the dairy.</w:t>
            </w:r>
          </w:p>
          <w:p w14:paraId="0F97591E" w14:textId="18247BFC" w:rsidR="00B770FB" w:rsidRPr="00B26807" w:rsidRDefault="00B770FB" w:rsidP="00B770FB">
            <w:pPr>
              <w:rPr>
                <w:rFonts w:cstheme="minorHAnsi"/>
                <w:i/>
                <w:color w:val="7F7F7F" w:themeColor="text1" w:themeTint="80"/>
                <w:sz w:val="18"/>
                <w:szCs w:val="18"/>
              </w:rPr>
            </w:pPr>
            <w:r w:rsidRPr="00B26807">
              <w:rPr>
                <w:rFonts w:cstheme="minorHAnsi"/>
                <w:i/>
                <w:color w:val="7F7F7F" w:themeColor="text1" w:themeTint="80"/>
                <w:sz w:val="18"/>
                <w:szCs w:val="18"/>
              </w:rPr>
              <w:t>Lack of access will have a detrimental impact in terms of loss of produce and supplies to retailers.</w:t>
            </w:r>
          </w:p>
        </w:tc>
        <w:tc>
          <w:tcPr>
            <w:tcW w:w="965" w:type="pct"/>
          </w:tcPr>
          <w:p w14:paraId="3C428FD7" w14:textId="4F41D0A0" w:rsidR="00B770FB" w:rsidRPr="00B26807" w:rsidRDefault="00B770FB" w:rsidP="00B770FB">
            <w:pPr>
              <w:rPr>
                <w:rFonts w:cstheme="minorHAnsi"/>
                <w:i/>
                <w:color w:val="7F7F7F" w:themeColor="text1" w:themeTint="80"/>
                <w:sz w:val="18"/>
                <w:szCs w:val="18"/>
              </w:rPr>
            </w:pPr>
            <w:r w:rsidRPr="00B26807">
              <w:rPr>
                <w:rFonts w:cstheme="minorHAnsi"/>
                <w:i/>
                <w:color w:val="7F7F7F" w:themeColor="text1" w:themeTint="80"/>
                <w:sz w:val="18"/>
                <w:szCs w:val="18"/>
              </w:rPr>
              <w:t xml:space="preserve">DWER is working with Bannister Downs to arrange for appropriate disposal of spoilt milk. DPIRD is liaising with DFES to provide restricted access permits for the trucks and workers to access the diary. </w:t>
            </w:r>
          </w:p>
        </w:tc>
        <w:tc>
          <w:tcPr>
            <w:tcW w:w="965" w:type="pct"/>
          </w:tcPr>
          <w:p w14:paraId="609510EE" w14:textId="4506E960" w:rsidR="00B770FB" w:rsidRPr="00B26807" w:rsidRDefault="00B770FB" w:rsidP="00B770FB">
            <w:pPr>
              <w:rPr>
                <w:rFonts w:cstheme="minorHAnsi"/>
                <w:i/>
                <w:color w:val="7F7F7F" w:themeColor="text1" w:themeTint="80"/>
                <w:sz w:val="18"/>
                <w:szCs w:val="18"/>
              </w:rPr>
            </w:pPr>
            <w:r w:rsidRPr="00B26807">
              <w:rPr>
                <w:rFonts w:cstheme="minorHAnsi"/>
                <w:i/>
                <w:color w:val="7F7F7F" w:themeColor="text1" w:themeTint="80"/>
                <w:sz w:val="18"/>
                <w:szCs w:val="18"/>
              </w:rPr>
              <w:t>Until the area is declared safe restricted access permits will remain in place. DPIRD and DWER will continue to provide advice to the Dairy.</w:t>
            </w:r>
          </w:p>
        </w:tc>
        <w:tc>
          <w:tcPr>
            <w:tcW w:w="204" w:type="pct"/>
          </w:tcPr>
          <w:p w14:paraId="51B774E5" w14:textId="1A7E2A21" w:rsidR="00B770FB" w:rsidRPr="00B26807" w:rsidRDefault="00043F0D" w:rsidP="00B770FB">
            <w:pPr>
              <w:jc w:val="center"/>
              <w:rPr>
                <w:rFonts w:cstheme="minorHAnsi"/>
                <w:sz w:val="18"/>
                <w:szCs w:val="18"/>
              </w:rPr>
            </w:pPr>
            <w:sdt>
              <w:sdtPr>
                <w:rPr>
                  <w:sz w:val="28"/>
                </w:rPr>
                <w:id w:val="1732033309"/>
                <w14:checkbox>
                  <w14:checked w14:val="0"/>
                  <w14:checkedState w14:val="2612" w14:font="MS Gothic"/>
                  <w14:uncheckedState w14:val="2610" w14:font="MS Gothic"/>
                </w14:checkbox>
              </w:sdtPr>
              <w:sdtEndPr/>
              <w:sdtContent>
                <w:r w:rsidR="00B770FB" w:rsidRPr="00B26807">
                  <w:rPr>
                    <w:rFonts w:ascii="MS Gothic" w:eastAsia="MS Gothic" w:hAnsi="MS Gothic" w:hint="eastAsia"/>
                    <w:sz w:val="28"/>
                  </w:rPr>
                  <w:t>☐</w:t>
                </w:r>
              </w:sdtContent>
            </w:sdt>
          </w:p>
        </w:tc>
      </w:tr>
      <w:tr w:rsidR="00B770FB" w:rsidRPr="00B26807" w14:paraId="5B3BA913" w14:textId="77777777" w:rsidTr="00B770FB">
        <w:trPr>
          <w:trHeight w:val="454"/>
        </w:trPr>
        <w:tc>
          <w:tcPr>
            <w:tcW w:w="526" w:type="pct"/>
            <w:vAlign w:val="center"/>
          </w:tcPr>
          <w:p w14:paraId="201B84C6" w14:textId="4AD4B76C" w:rsidR="00B770FB" w:rsidRPr="00B26807" w:rsidRDefault="00B770FB" w:rsidP="00B770FB">
            <w:pPr>
              <w:rPr>
                <w:rFonts w:cstheme="minorHAnsi"/>
                <w:sz w:val="18"/>
                <w:szCs w:val="18"/>
              </w:rPr>
            </w:pPr>
            <w:r w:rsidRPr="00B26807">
              <w:rPr>
                <w:rFonts w:cstheme="minorHAnsi"/>
                <w:sz w:val="18"/>
                <w:szCs w:val="18"/>
              </w:rPr>
              <w:fldChar w:fldCharType="begin">
                <w:ffData>
                  <w:name w:val=""/>
                  <w:enabled/>
                  <w:calcOnExit w:val="0"/>
                  <w:textInput/>
                </w:ffData>
              </w:fldChar>
            </w:r>
            <w:r w:rsidRPr="00B26807">
              <w:rPr>
                <w:rFonts w:cstheme="minorHAnsi"/>
                <w:sz w:val="18"/>
                <w:szCs w:val="18"/>
              </w:rPr>
              <w:instrText xml:space="preserve"> FORMTEXT </w:instrText>
            </w:r>
            <w:r w:rsidRPr="00B26807">
              <w:rPr>
                <w:rFonts w:cstheme="minorHAnsi"/>
                <w:sz w:val="18"/>
                <w:szCs w:val="18"/>
              </w:rPr>
            </w:r>
            <w:r w:rsidRPr="00B26807">
              <w:rPr>
                <w:rFonts w:cstheme="minorHAnsi"/>
                <w:sz w:val="18"/>
                <w:szCs w:val="18"/>
              </w:rPr>
              <w:fldChar w:fldCharType="separate"/>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sz w:val="18"/>
                <w:szCs w:val="18"/>
              </w:rPr>
              <w:fldChar w:fldCharType="end"/>
            </w:r>
          </w:p>
        </w:tc>
        <w:tc>
          <w:tcPr>
            <w:tcW w:w="409" w:type="pct"/>
            <w:vAlign w:val="center"/>
          </w:tcPr>
          <w:p w14:paraId="5AC1514E" w14:textId="3628AE03" w:rsidR="00B770FB" w:rsidRPr="00B26807" w:rsidRDefault="00B770FB" w:rsidP="00B770FB">
            <w:pPr>
              <w:rPr>
                <w:rFonts w:cstheme="minorHAnsi"/>
                <w:sz w:val="18"/>
                <w:szCs w:val="18"/>
              </w:rPr>
            </w:pPr>
            <w:r w:rsidRPr="00B26807">
              <w:rPr>
                <w:rFonts w:cstheme="minorHAnsi"/>
                <w:sz w:val="18"/>
                <w:szCs w:val="18"/>
              </w:rPr>
              <w:fldChar w:fldCharType="begin">
                <w:ffData>
                  <w:name w:val=""/>
                  <w:enabled/>
                  <w:calcOnExit w:val="0"/>
                  <w:textInput/>
                </w:ffData>
              </w:fldChar>
            </w:r>
            <w:r w:rsidRPr="00B26807">
              <w:rPr>
                <w:rFonts w:cstheme="minorHAnsi"/>
                <w:sz w:val="18"/>
                <w:szCs w:val="18"/>
              </w:rPr>
              <w:instrText xml:space="preserve"> FORMTEXT </w:instrText>
            </w:r>
            <w:r w:rsidRPr="00B26807">
              <w:rPr>
                <w:rFonts w:cstheme="minorHAnsi"/>
                <w:sz w:val="18"/>
                <w:szCs w:val="18"/>
              </w:rPr>
            </w:r>
            <w:r w:rsidRPr="00B26807">
              <w:rPr>
                <w:rFonts w:cstheme="minorHAnsi"/>
                <w:sz w:val="18"/>
                <w:szCs w:val="18"/>
              </w:rPr>
              <w:fldChar w:fldCharType="separate"/>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sz w:val="18"/>
                <w:szCs w:val="18"/>
              </w:rPr>
              <w:fldChar w:fldCharType="end"/>
            </w:r>
          </w:p>
        </w:tc>
        <w:tc>
          <w:tcPr>
            <w:tcW w:w="965" w:type="pct"/>
            <w:vAlign w:val="center"/>
          </w:tcPr>
          <w:p w14:paraId="45591213" w14:textId="73E68AB5" w:rsidR="00B770FB" w:rsidRPr="00B26807" w:rsidRDefault="00B770FB" w:rsidP="00B770FB">
            <w:pPr>
              <w:rPr>
                <w:rFonts w:cstheme="minorHAnsi"/>
                <w:sz w:val="18"/>
                <w:szCs w:val="18"/>
              </w:rPr>
            </w:pPr>
            <w:r w:rsidRPr="00B26807">
              <w:rPr>
                <w:rFonts w:cstheme="minorHAnsi"/>
                <w:sz w:val="18"/>
                <w:szCs w:val="18"/>
              </w:rPr>
              <w:fldChar w:fldCharType="begin">
                <w:ffData>
                  <w:name w:val=""/>
                  <w:enabled/>
                  <w:calcOnExit w:val="0"/>
                  <w:textInput/>
                </w:ffData>
              </w:fldChar>
            </w:r>
            <w:r w:rsidRPr="00B26807">
              <w:rPr>
                <w:rFonts w:cstheme="minorHAnsi"/>
                <w:sz w:val="18"/>
                <w:szCs w:val="18"/>
              </w:rPr>
              <w:instrText xml:space="preserve"> FORMTEXT </w:instrText>
            </w:r>
            <w:r w:rsidRPr="00B26807">
              <w:rPr>
                <w:rFonts w:cstheme="minorHAnsi"/>
                <w:sz w:val="18"/>
                <w:szCs w:val="18"/>
              </w:rPr>
            </w:r>
            <w:r w:rsidRPr="00B26807">
              <w:rPr>
                <w:rFonts w:cstheme="minorHAnsi"/>
                <w:sz w:val="18"/>
                <w:szCs w:val="18"/>
              </w:rPr>
              <w:fldChar w:fldCharType="separate"/>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sz w:val="18"/>
                <w:szCs w:val="18"/>
              </w:rPr>
              <w:fldChar w:fldCharType="end"/>
            </w:r>
          </w:p>
        </w:tc>
        <w:tc>
          <w:tcPr>
            <w:tcW w:w="965" w:type="pct"/>
            <w:vAlign w:val="center"/>
          </w:tcPr>
          <w:p w14:paraId="05173C98" w14:textId="1E9F41E7" w:rsidR="00B770FB" w:rsidRPr="00B26807" w:rsidRDefault="00B770FB" w:rsidP="00B770FB">
            <w:pPr>
              <w:rPr>
                <w:rFonts w:cstheme="minorHAnsi"/>
                <w:sz w:val="18"/>
                <w:szCs w:val="18"/>
              </w:rPr>
            </w:pPr>
            <w:r w:rsidRPr="00B26807">
              <w:rPr>
                <w:rFonts w:cstheme="minorHAnsi"/>
                <w:sz w:val="18"/>
                <w:szCs w:val="18"/>
              </w:rPr>
              <w:fldChar w:fldCharType="begin">
                <w:ffData>
                  <w:name w:val=""/>
                  <w:enabled/>
                  <w:calcOnExit w:val="0"/>
                  <w:textInput/>
                </w:ffData>
              </w:fldChar>
            </w:r>
            <w:r w:rsidRPr="00B26807">
              <w:rPr>
                <w:rFonts w:cstheme="minorHAnsi"/>
                <w:sz w:val="18"/>
                <w:szCs w:val="18"/>
              </w:rPr>
              <w:instrText xml:space="preserve"> FORMTEXT </w:instrText>
            </w:r>
            <w:r w:rsidRPr="00B26807">
              <w:rPr>
                <w:rFonts w:cstheme="minorHAnsi"/>
                <w:sz w:val="18"/>
                <w:szCs w:val="18"/>
              </w:rPr>
            </w:r>
            <w:r w:rsidRPr="00B26807">
              <w:rPr>
                <w:rFonts w:cstheme="minorHAnsi"/>
                <w:sz w:val="18"/>
                <w:szCs w:val="18"/>
              </w:rPr>
              <w:fldChar w:fldCharType="separate"/>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sz w:val="18"/>
                <w:szCs w:val="18"/>
              </w:rPr>
              <w:fldChar w:fldCharType="end"/>
            </w:r>
          </w:p>
        </w:tc>
        <w:tc>
          <w:tcPr>
            <w:tcW w:w="965" w:type="pct"/>
            <w:vAlign w:val="center"/>
          </w:tcPr>
          <w:p w14:paraId="677C56F4" w14:textId="3FB27CF7" w:rsidR="00B770FB" w:rsidRPr="00B26807" w:rsidRDefault="00B770FB" w:rsidP="00B770FB">
            <w:pPr>
              <w:rPr>
                <w:rFonts w:cstheme="minorHAnsi"/>
                <w:sz w:val="18"/>
                <w:szCs w:val="18"/>
              </w:rPr>
            </w:pPr>
            <w:r w:rsidRPr="00B26807">
              <w:rPr>
                <w:rFonts w:cstheme="minorHAnsi"/>
                <w:sz w:val="18"/>
                <w:szCs w:val="18"/>
              </w:rPr>
              <w:fldChar w:fldCharType="begin">
                <w:ffData>
                  <w:name w:val=""/>
                  <w:enabled/>
                  <w:calcOnExit w:val="0"/>
                  <w:textInput/>
                </w:ffData>
              </w:fldChar>
            </w:r>
            <w:r w:rsidRPr="00B26807">
              <w:rPr>
                <w:rFonts w:cstheme="minorHAnsi"/>
                <w:sz w:val="18"/>
                <w:szCs w:val="18"/>
              </w:rPr>
              <w:instrText xml:space="preserve"> FORMTEXT </w:instrText>
            </w:r>
            <w:r w:rsidRPr="00B26807">
              <w:rPr>
                <w:rFonts w:cstheme="minorHAnsi"/>
                <w:sz w:val="18"/>
                <w:szCs w:val="18"/>
              </w:rPr>
            </w:r>
            <w:r w:rsidRPr="00B26807">
              <w:rPr>
                <w:rFonts w:cstheme="minorHAnsi"/>
                <w:sz w:val="18"/>
                <w:szCs w:val="18"/>
              </w:rPr>
              <w:fldChar w:fldCharType="separate"/>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sz w:val="18"/>
                <w:szCs w:val="18"/>
              </w:rPr>
              <w:fldChar w:fldCharType="end"/>
            </w:r>
          </w:p>
        </w:tc>
        <w:tc>
          <w:tcPr>
            <w:tcW w:w="965" w:type="pct"/>
            <w:vAlign w:val="center"/>
          </w:tcPr>
          <w:p w14:paraId="2820B046" w14:textId="3F355D4F" w:rsidR="00B770FB" w:rsidRPr="00B26807" w:rsidRDefault="00B770FB" w:rsidP="00B770FB">
            <w:pPr>
              <w:rPr>
                <w:rFonts w:cstheme="minorHAnsi"/>
                <w:sz w:val="18"/>
                <w:szCs w:val="18"/>
              </w:rPr>
            </w:pPr>
            <w:r w:rsidRPr="00B26807">
              <w:rPr>
                <w:rFonts w:cstheme="minorHAnsi"/>
                <w:sz w:val="18"/>
                <w:szCs w:val="18"/>
              </w:rPr>
              <w:fldChar w:fldCharType="begin">
                <w:ffData>
                  <w:name w:val=""/>
                  <w:enabled/>
                  <w:calcOnExit w:val="0"/>
                  <w:textInput/>
                </w:ffData>
              </w:fldChar>
            </w:r>
            <w:r w:rsidRPr="00B26807">
              <w:rPr>
                <w:rFonts w:cstheme="minorHAnsi"/>
                <w:sz w:val="18"/>
                <w:szCs w:val="18"/>
              </w:rPr>
              <w:instrText xml:space="preserve"> FORMTEXT </w:instrText>
            </w:r>
            <w:r w:rsidRPr="00B26807">
              <w:rPr>
                <w:rFonts w:cstheme="minorHAnsi"/>
                <w:sz w:val="18"/>
                <w:szCs w:val="18"/>
              </w:rPr>
            </w:r>
            <w:r w:rsidRPr="00B26807">
              <w:rPr>
                <w:rFonts w:cstheme="minorHAnsi"/>
                <w:sz w:val="18"/>
                <w:szCs w:val="18"/>
              </w:rPr>
              <w:fldChar w:fldCharType="separate"/>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sz w:val="18"/>
                <w:szCs w:val="18"/>
              </w:rPr>
              <w:fldChar w:fldCharType="end"/>
            </w:r>
          </w:p>
        </w:tc>
        <w:tc>
          <w:tcPr>
            <w:tcW w:w="204" w:type="pct"/>
          </w:tcPr>
          <w:p w14:paraId="09173AE9" w14:textId="36817534" w:rsidR="00B770FB" w:rsidRPr="00B26807" w:rsidRDefault="00043F0D" w:rsidP="00B770FB">
            <w:pPr>
              <w:jc w:val="center"/>
              <w:rPr>
                <w:rFonts w:cstheme="minorHAnsi"/>
                <w:sz w:val="18"/>
                <w:szCs w:val="18"/>
              </w:rPr>
            </w:pPr>
            <w:sdt>
              <w:sdtPr>
                <w:rPr>
                  <w:sz w:val="28"/>
                </w:rPr>
                <w:id w:val="-932502428"/>
                <w14:checkbox>
                  <w14:checked w14:val="0"/>
                  <w14:checkedState w14:val="2612" w14:font="MS Gothic"/>
                  <w14:uncheckedState w14:val="2610" w14:font="MS Gothic"/>
                </w14:checkbox>
              </w:sdtPr>
              <w:sdtEndPr/>
              <w:sdtContent>
                <w:r w:rsidR="00B770FB" w:rsidRPr="00B26807">
                  <w:rPr>
                    <w:rFonts w:ascii="MS Gothic" w:eastAsia="MS Gothic" w:hAnsi="MS Gothic" w:hint="eastAsia"/>
                    <w:sz w:val="28"/>
                  </w:rPr>
                  <w:t>☐</w:t>
                </w:r>
              </w:sdtContent>
            </w:sdt>
          </w:p>
        </w:tc>
      </w:tr>
      <w:tr w:rsidR="00B770FB" w:rsidRPr="00B26807" w14:paraId="34D94EED" w14:textId="77777777" w:rsidTr="00B770FB">
        <w:trPr>
          <w:trHeight w:val="454"/>
        </w:trPr>
        <w:tc>
          <w:tcPr>
            <w:tcW w:w="526" w:type="pct"/>
            <w:vAlign w:val="center"/>
          </w:tcPr>
          <w:p w14:paraId="1AD23318" w14:textId="1B890220" w:rsidR="00B770FB" w:rsidRPr="00B26807" w:rsidRDefault="00B770FB" w:rsidP="00B770FB">
            <w:pPr>
              <w:rPr>
                <w:rFonts w:cstheme="minorHAnsi"/>
                <w:sz w:val="18"/>
                <w:szCs w:val="18"/>
              </w:rPr>
            </w:pPr>
            <w:r w:rsidRPr="00B26807">
              <w:rPr>
                <w:rFonts w:cstheme="minorHAnsi"/>
                <w:sz w:val="18"/>
                <w:szCs w:val="18"/>
              </w:rPr>
              <w:fldChar w:fldCharType="begin">
                <w:ffData>
                  <w:name w:val=""/>
                  <w:enabled/>
                  <w:calcOnExit w:val="0"/>
                  <w:textInput/>
                </w:ffData>
              </w:fldChar>
            </w:r>
            <w:r w:rsidRPr="00B26807">
              <w:rPr>
                <w:rFonts w:cstheme="minorHAnsi"/>
                <w:sz w:val="18"/>
                <w:szCs w:val="18"/>
              </w:rPr>
              <w:instrText xml:space="preserve"> FORMTEXT </w:instrText>
            </w:r>
            <w:r w:rsidRPr="00B26807">
              <w:rPr>
                <w:rFonts w:cstheme="minorHAnsi"/>
                <w:sz w:val="18"/>
                <w:szCs w:val="18"/>
              </w:rPr>
            </w:r>
            <w:r w:rsidRPr="00B26807">
              <w:rPr>
                <w:rFonts w:cstheme="minorHAnsi"/>
                <w:sz w:val="18"/>
                <w:szCs w:val="18"/>
              </w:rPr>
              <w:fldChar w:fldCharType="separate"/>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sz w:val="18"/>
                <w:szCs w:val="18"/>
              </w:rPr>
              <w:fldChar w:fldCharType="end"/>
            </w:r>
          </w:p>
        </w:tc>
        <w:tc>
          <w:tcPr>
            <w:tcW w:w="409" w:type="pct"/>
            <w:vAlign w:val="center"/>
          </w:tcPr>
          <w:p w14:paraId="0CFED67F" w14:textId="484C3ACA" w:rsidR="00B770FB" w:rsidRPr="00B26807" w:rsidRDefault="00B770FB" w:rsidP="00B770FB">
            <w:pPr>
              <w:rPr>
                <w:rFonts w:cstheme="minorHAnsi"/>
                <w:sz w:val="18"/>
                <w:szCs w:val="18"/>
              </w:rPr>
            </w:pPr>
            <w:r w:rsidRPr="00B26807">
              <w:rPr>
                <w:rFonts w:cstheme="minorHAnsi"/>
                <w:sz w:val="18"/>
                <w:szCs w:val="18"/>
              </w:rPr>
              <w:fldChar w:fldCharType="begin">
                <w:ffData>
                  <w:name w:val=""/>
                  <w:enabled/>
                  <w:calcOnExit w:val="0"/>
                  <w:textInput/>
                </w:ffData>
              </w:fldChar>
            </w:r>
            <w:r w:rsidRPr="00B26807">
              <w:rPr>
                <w:rFonts w:cstheme="minorHAnsi"/>
                <w:sz w:val="18"/>
                <w:szCs w:val="18"/>
              </w:rPr>
              <w:instrText xml:space="preserve"> FORMTEXT </w:instrText>
            </w:r>
            <w:r w:rsidRPr="00B26807">
              <w:rPr>
                <w:rFonts w:cstheme="minorHAnsi"/>
                <w:sz w:val="18"/>
                <w:szCs w:val="18"/>
              </w:rPr>
            </w:r>
            <w:r w:rsidRPr="00B26807">
              <w:rPr>
                <w:rFonts w:cstheme="minorHAnsi"/>
                <w:sz w:val="18"/>
                <w:szCs w:val="18"/>
              </w:rPr>
              <w:fldChar w:fldCharType="separate"/>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sz w:val="18"/>
                <w:szCs w:val="18"/>
              </w:rPr>
              <w:fldChar w:fldCharType="end"/>
            </w:r>
          </w:p>
        </w:tc>
        <w:tc>
          <w:tcPr>
            <w:tcW w:w="965" w:type="pct"/>
            <w:vAlign w:val="center"/>
          </w:tcPr>
          <w:p w14:paraId="27777126" w14:textId="13F60BC7" w:rsidR="00B770FB" w:rsidRPr="00B26807" w:rsidRDefault="00B770FB" w:rsidP="00B770FB">
            <w:pPr>
              <w:rPr>
                <w:rFonts w:cstheme="minorHAnsi"/>
                <w:sz w:val="18"/>
                <w:szCs w:val="18"/>
              </w:rPr>
            </w:pPr>
            <w:r w:rsidRPr="00B26807">
              <w:rPr>
                <w:rFonts w:cstheme="minorHAnsi"/>
                <w:sz w:val="18"/>
                <w:szCs w:val="18"/>
              </w:rPr>
              <w:fldChar w:fldCharType="begin">
                <w:ffData>
                  <w:name w:val=""/>
                  <w:enabled/>
                  <w:calcOnExit w:val="0"/>
                  <w:textInput/>
                </w:ffData>
              </w:fldChar>
            </w:r>
            <w:r w:rsidRPr="00B26807">
              <w:rPr>
                <w:rFonts w:cstheme="minorHAnsi"/>
                <w:sz w:val="18"/>
                <w:szCs w:val="18"/>
              </w:rPr>
              <w:instrText xml:space="preserve"> FORMTEXT </w:instrText>
            </w:r>
            <w:r w:rsidRPr="00B26807">
              <w:rPr>
                <w:rFonts w:cstheme="minorHAnsi"/>
                <w:sz w:val="18"/>
                <w:szCs w:val="18"/>
              </w:rPr>
            </w:r>
            <w:r w:rsidRPr="00B26807">
              <w:rPr>
                <w:rFonts w:cstheme="minorHAnsi"/>
                <w:sz w:val="18"/>
                <w:szCs w:val="18"/>
              </w:rPr>
              <w:fldChar w:fldCharType="separate"/>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sz w:val="18"/>
                <w:szCs w:val="18"/>
              </w:rPr>
              <w:fldChar w:fldCharType="end"/>
            </w:r>
          </w:p>
        </w:tc>
        <w:tc>
          <w:tcPr>
            <w:tcW w:w="965" w:type="pct"/>
            <w:vAlign w:val="center"/>
          </w:tcPr>
          <w:p w14:paraId="2C3C7C53" w14:textId="1F7E9D2D" w:rsidR="00B770FB" w:rsidRPr="00B26807" w:rsidRDefault="00B770FB" w:rsidP="00B770FB">
            <w:pPr>
              <w:rPr>
                <w:rFonts w:cstheme="minorHAnsi"/>
                <w:sz w:val="18"/>
                <w:szCs w:val="18"/>
              </w:rPr>
            </w:pPr>
            <w:r w:rsidRPr="00B26807">
              <w:rPr>
                <w:rFonts w:cstheme="minorHAnsi"/>
                <w:sz w:val="18"/>
                <w:szCs w:val="18"/>
              </w:rPr>
              <w:fldChar w:fldCharType="begin">
                <w:ffData>
                  <w:name w:val=""/>
                  <w:enabled/>
                  <w:calcOnExit w:val="0"/>
                  <w:textInput/>
                </w:ffData>
              </w:fldChar>
            </w:r>
            <w:r w:rsidRPr="00B26807">
              <w:rPr>
                <w:rFonts w:cstheme="minorHAnsi"/>
                <w:sz w:val="18"/>
                <w:szCs w:val="18"/>
              </w:rPr>
              <w:instrText xml:space="preserve"> FORMTEXT </w:instrText>
            </w:r>
            <w:r w:rsidRPr="00B26807">
              <w:rPr>
                <w:rFonts w:cstheme="minorHAnsi"/>
                <w:sz w:val="18"/>
                <w:szCs w:val="18"/>
              </w:rPr>
            </w:r>
            <w:r w:rsidRPr="00B26807">
              <w:rPr>
                <w:rFonts w:cstheme="minorHAnsi"/>
                <w:sz w:val="18"/>
                <w:szCs w:val="18"/>
              </w:rPr>
              <w:fldChar w:fldCharType="separate"/>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sz w:val="18"/>
                <w:szCs w:val="18"/>
              </w:rPr>
              <w:fldChar w:fldCharType="end"/>
            </w:r>
          </w:p>
        </w:tc>
        <w:tc>
          <w:tcPr>
            <w:tcW w:w="965" w:type="pct"/>
            <w:vAlign w:val="center"/>
          </w:tcPr>
          <w:p w14:paraId="277A3480" w14:textId="30AECCD9" w:rsidR="00B770FB" w:rsidRPr="00B26807" w:rsidRDefault="00B770FB" w:rsidP="00B770FB">
            <w:pPr>
              <w:rPr>
                <w:rFonts w:cstheme="minorHAnsi"/>
                <w:sz w:val="18"/>
                <w:szCs w:val="18"/>
              </w:rPr>
            </w:pPr>
            <w:r w:rsidRPr="00B26807">
              <w:rPr>
                <w:rFonts w:cstheme="minorHAnsi"/>
                <w:sz w:val="18"/>
                <w:szCs w:val="18"/>
              </w:rPr>
              <w:fldChar w:fldCharType="begin">
                <w:ffData>
                  <w:name w:val=""/>
                  <w:enabled/>
                  <w:calcOnExit w:val="0"/>
                  <w:textInput/>
                </w:ffData>
              </w:fldChar>
            </w:r>
            <w:r w:rsidRPr="00B26807">
              <w:rPr>
                <w:rFonts w:cstheme="minorHAnsi"/>
                <w:sz w:val="18"/>
                <w:szCs w:val="18"/>
              </w:rPr>
              <w:instrText xml:space="preserve"> FORMTEXT </w:instrText>
            </w:r>
            <w:r w:rsidRPr="00B26807">
              <w:rPr>
                <w:rFonts w:cstheme="minorHAnsi"/>
                <w:sz w:val="18"/>
                <w:szCs w:val="18"/>
              </w:rPr>
            </w:r>
            <w:r w:rsidRPr="00B26807">
              <w:rPr>
                <w:rFonts w:cstheme="minorHAnsi"/>
                <w:sz w:val="18"/>
                <w:szCs w:val="18"/>
              </w:rPr>
              <w:fldChar w:fldCharType="separate"/>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sz w:val="18"/>
                <w:szCs w:val="18"/>
              </w:rPr>
              <w:fldChar w:fldCharType="end"/>
            </w:r>
          </w:p>
        </w:tc>
        <w:tc>
          <w:tcPr>
            <w:tcW w:w="965" w:type="pct"/>
            <w:vAlign w:val="center"/>
          </w:tcPr>
          <w:p w14:paraId="163CDCC2" w14:textId="086C21ED" w:rsidR="00B770FB" w:rsidRPr="00B26807" w:rsidRDefault="00B770FB" w:rsidP="00B770FB">
            <w:pPr>
              <w:rPr>
                <w:rFonts w:cstheme="minorHAnsi"/>
                <w:sz w:val="18"/>
                <w:szCs w:val="18"/>
              </w:rPr>
            </w:pPr>
            <w:r w:rsidRPr="00B26807">
              <w:rPr>
                <w:rFonts w:cstheme="minorHAnsi"/>
                <w:sz w:val="18"/>
                <w:szCs w:val="18"/>
              </w:rPr>
              <w:fldChar w:fldCharType="begin">
                <w:ffData>
                  <w:name w:val=""/>
                  <w:enabled/>
                  <w:calcOnExit w:val="0"/>
                  <w:textInput/>
                </w:ffData>
              </w:fldChar>
            </w:r>
            <w:r w:rsidRPr="00B26807">
              <w:rPr>
                <w:rFonts w:cstheme="minorHAnsi"/>
                <w:sz w:val="18"/>
                <w:szCs w:val="18"/>
              </w:rPr>
              <w:instrText xml:space="preserve"> FORMTEXT </w:instrText>
            </w:r>
            <w:r w:rsidRPr="00B26807">
              <w:rPr>
                <w:rFonts w:cstheme="minorHAnsi"/>
                <w:sz w:val="18"/>
                <w:szCs w:val="18"/>
              </w:rPr>
            </w:r>
            <w:r w:rsidRPr="00B26807">
              <w:rPr>
                <w:rFonts w:cstheme="minorHAnsi"/>
                <w:sz w:val="18"/>
                <w:szCs w:val="18"/>
              </w:rPr>
              <w:fldChar w:fldCharType="separate"/>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sz w:val="18"/>
                <w:szCs w:val="18"/>
              </w:rPr>
              <w:fldChar w:fldCharType="end"/>
            </w:r>
          </w:p>
        </w:tc>
        <w:tc>
          <w:tcPr>
            <w:tcW w:w="204" w:type="pct"/>
          </w:tcPr>
          <w:p w14:paraId="37EDB22E" w14:textId="1649C68E" w:rsidR="00B770FB" w:rsidRPr="00B26807" w:rsidRDefault="00043F0D" w:rsidP="00B770FB">
            <w:pPr>
              <w:jc w:val="center"/>
              <w:rPr>
                <w:rFonts w:cstheme="minorHAnsi"/>
                <w:sz w:val="18"/>
                <w:szCs w:val="18"/>
              </w:rPr>
            </w:pPr>
            <w:sdt>
              <w:sdtPr>
                <w:rPr>
                  <w:sz w:val="28"/>
                </w:rPr>
                <w:id w:val="-1040973351"/>
                <w14:checkbox>
                  <w14:checked w14:val="0"/>
                  <w14:checkedState w14:val="2612" w14:font="MS Gothic"/>
                  <w14:uncheckedState w14:val="2610" w14:font="MS Gothic"/>
                </w14:checkbox>
              </w:sdtPr>
              <w:sdtEndPr/>
              <w:sdtContent>
                <w:r w:rsidR="00B770FB" w:rsidRPr="00B26807">
                  <w:rPr>
                    <w:rFonts w:ascii="MS Gothic" w:eastAsia="MS Gothic" w:hAnsi="MS Gothic" w:hint="eastAsia"/>
                    <w:sz w:val="28"/>
                  </w:rPr>
                  <w:t>☐</w:t>
                </w:r>
              </w:sdtContent>
            </w:sdt>
          </w:p>
        </w:tc>
      </w:tr>
    </w:tbl>
    <w:p w14:paraId="0FB5A721" w14:textId="77777777" w:rsidR="00CA40B0" w:rsidRPr="00B26807" w:rsidRDefault="00CA40B0" w:rsidP="00CA40B0"/>
    <w:p w14:paraId="46D945F9" w14:textId="49CC078A" w:rsidR="007845DB" w:rsidRPr="00B26807" w:rsidRDefault="00043F0D">
      <w:pPr>
        <w:spacing w:after="0" w:line="240" w:lineRule="auto"/>
        <w:contextualSpacing w:val="0"/>
      </w:pPr>
      <w:sdt>
        <w:sdtPr>
          <w:rPr>
            <w:sz w:val="28"/>
          </w:rPr>
          <w:id w:val="377900884"/>
          <w14:checkbox>
            <w14:checked w14:val="0"/>
            <w14:checkedState w14:val="2612" w14:font="MS Gothic"/>
            <w14:uncheckedState w14:val="2610" w14:font="MS Gothic"/>
          </w14:checkbox>
        </w:sdtPr>
        <w:sdtEndPr/>
        <w:sdtContent>
          <w:r w:rsidR="00A73584" w:rsidRPr="00B26807">
            <w:rPr>
              <w:rFonts w:ascii="MS Gothic" w:eastAsia="MS Gothic" w:hAnsi="MS Gothic" w:hint="eastAsia"/>
              <w:sz w:val="28"/>
            </w:rPr>
            <w:t>☐</w:t>
          </w:r>
        </w:sdtContent>
      </w:sdt>
      <w:r w:rsidR="00A73584" w:rsidRPr="00B26807">
        <w:t xml:space="preserve"> Additional information on completed actions is attached to this document.</w:t>
      </w:r>
      <w:r w:rsidR="007845DB" w:rsidRPr="00B26807">
        <w:br w:type="page"/>
      </w:r>
    </w:p>
    <w:p w14:paraId="185E4903" w14:textId="77777777" w:rsidR="007845DB" w:rsidRPr="00B26807" w:rsidRDefault="007845DB" w:rsidP="002B0BF4">
      <w:pPr>
        <w:pStyle w:val="Heading2"/>
      </w:pPr>
      <w:bookmarkStart w:id="54" w:name="_Toc19540281"/>
      <w:bookmarkStart w:id="55" w:name="_Toc66182422"/>
      <w:r w:rsidRPr="00B26807">
        <w:t>BUILT ENVIRONMENT</w:t>
      </w:r>
      <w:bookmarkEnd w:id="54"/>
      <w:bookmarkEnd w:id="55"/>
    </w:p>
    <w:p w14:paraId="7D769AAC" w14:textId="7185221E" w:rsidR="00CE5B96" w:rsidRPr="00B26807" w:rsidRDefault="00CE5B96" w:rsidP="00CE5B96">
      <w:pPr>
        <w:rPr>
          <w:bCs/>
          <w:i/>
          <w:iCs/>
          <w:sz w:val="20"/>
          <w:szCs w:val="18"/>
        </w:rPr>
      </w:pPr>
      <w:r w:rsidRPr="00B26807">
        <w:rPr>
          <w:bCs/>
          <w:i/>
          <w:iCs/>
          <w:sz w:val="20"/>
          <w:szCs w:val="18"/>
        </w:rPr>
        <w:t>* For help with completing this sectio</w:t>
      </w:r>
      <w:r w:rsidR="00337708" w:rsidRPr="00B26807">
        <w:rPr>
          <w:bCs/>
          <w:i/>
          <w:iCs/>
          <w:sz w:val="20"/>
          <w:szCs w:val="18"/>
        </w:rPr>
        <w:t>n</w:t>
      </w:r>
      <w:r w:rsidRPr="00B26807">
        <w:rPr>
          <w:bCs/>
          <w:i/>
          <w:iCs/>
          <w:sz w:val="20"/>
          <w:szCs w:val="18"/>
        </w:rPr>
        <w:t>, refer to the Guide Section 11: Impact Statement (</w:t>
      </w:r>
      <w:r w:rsidR="004C5F44" w:rsidRPr="00B26807">
        <w:rPr>
          <w:bCs/>
          <w:i/>
          <w:iCs/>
          <w:sz w:val="20"/>
          <w:szCs w:val="18"/>
        </w:rPr>
        <w:t>11.4</w:t>
      </w:r>
      <w:r w:rsidRPr="00B26807">
        <w:rPr>
          <w:bCs/>
          <w:i/>
          <w:iCs/>
          <w:sz w:val="20"/>
          <w:szCs w:val="18"/>
        </w:rPr>
        <w:t xml:space="preserve"> Built environment</w:t>
      </w:r>
      <w:r w:rsidR="004C5F44" w:rsidRPr="00B26807">
        <w:rPr>
          <w:bCs/>
          <w:i/>
          <w:iCs/>
          <w:sz w:val="20"/>
          <w:szCs w:val="18"/>
        </w:rPr>
        <w:t>).</w:t>
      </w:r>
    </w:p>
    <w:p w14:paraId="7423AC9D" w14:textId="61B459BF" w:rsidR="007845DB" w:rsidRPr="00B26807" w:rsidRDefault="007845DB" w:rsidP="007845DB">
      <w:pPr>
        <w:rPr>
          <w:b/>
        </w:rPr>
      </w:pPr>
      <w:r w:rsidRPr="00B26807">
        <w:rPr>
          <w:b/>
        </w:rPr>
        <w:t xml:space="preserve">Ensure that all ticked items from the checklist </w:t>
      </w:r>
      <w:r w:rsidR="00337708" w:rsidRPr="00B26807">
        <w:rPr>
          <w:b/>
        </w:rPr>
        <w:t xml:space="preserve">in </w:t>
      </w:r>
      <w:r w:rsidR="006B0A90" w:rsidRPr="00B26807">
        <w:rPr>
          <w:b/>
        </w:rPr>
        <w:t xml:space="preserve">Section </w:t>
      </w:r>
      <w:r w:rsidR="004C5F44" w:rsidRPr="00B26807">
        <w:rPr>
          <w:b/>
        </w:rPr>
        <w:t>4</w:t>
      </w:r>
      <w:r w:rsidR="006B0A90" w:rsidRPr="00B26807">
        <w:rPr>
          <w:b/>
        </w:rPr>
        <w:t xml:space="preserve">: </w:t>
      </w:r>
      <w:r w:rsidR="008F536D" w:rsidRPr="00B26807">
        <w:rPr>
          <w:b/>
        </w:rPr>
        <w:t>Built impacts</w:t>
      </w:r>
      <w:r w:rsidR="00337708" w:rsidRPr="00B26807">
        <w:rPr>
          <w:b/>
        </w:rPr>
        <w:t>,</w:t>
      </w:r>
      <w:r w:rsidR="008F536D" w:rsidRPr="00B26807">
        <w:rPr>
          <w:b/>
        </w:rPr>
        <w:t xml:space="preserve"> </w:t>
      </w:r>
      <w:r w:rsidRPr="00B26807">
        <w:rPr>
          <w:b/>
        </w:rPr>
        <w:t>are transferred to this table</w:t>
      </w:r>
      <w:r w:rsidR="00F45A1B" w:rsidRPr="00B26807">
        <w:rPr>
          <w:b/>
        </w:rPr>
        <w:t>. Add more rows as required.</w:t>
      </w:r>
    </w:p>
    <w:tbl>
      <w:tblPr>
        <w:tblStyle w:val="TableGrid"/>
        <w:tblW w:w="5000" w:type="pct"/>
        <w:tblCellMar>
          <w:top w:w="28" w:type="dxa"/>
          <w:bottom w:w="28" w:type="dxa"/>
        </w:tblCellMar>
        <w:tblLook w:val="04A0" w:firstRow="1" w:lastRow="0" w:firstColumn="1" w:lastColumn="0" w:noHBand="0" w:noVBand="1"/>
      </w:tblPr>
      <w:tblGrid>
        <w:gridCol w:w="1574"/>
        <w:gridCol w:w="1000"/>
        <w:gridCol w:w="2865"/>
        <w:gridCol w:w="2864"/>
        <w:gridCol w:w="2864"/>
        <w:gridCol w:w="2869"/>
        <w:gridCol w:w="634"/>
      </w:tblGrid>
      <w:tr w:rsidR="008562B5" w:rsidRPr="00B26807" w14:paraId="4AADCB2C" w14:textId="77777777" w:rsidTr="001D3A7C">
        <w:trPr>
          <w:cantSplit/>
          <w:trHeight w:val="1340"/>
        </w:trPr>
        <w:tc>
          <w:tcPr>
            <w:tcW w:w="536" w:type="pct"/>
            <w:shd w:val="clear" w:color="auto" w:fill="89C2E5" w:themeFill="accent3" w:themeFillTint="66"/>
          </w:tcPr>
          <w:p w14:paraId="17A1E98A" w14:textId="77777777" w:rsidR="008562B5" w:rsidRPr="00B26807" w:rsidRDefault="008562B5" w:rsidP="007845DB">
            <w:pPr>
              <w:spacing w:before="60" w:after="60"/>
              <w:rPr>
                <w:rFonts w:cstheme="minorHAnsi"/>
                <w:b/>
              </w:rPr>
            </w:pPr>
            <w:r w:rsidRPr="00B26807">
              <w:rPr>
                <w:rFonts w:cstheme="minorHAnsi"/>
                <w:b/>
              </w:rPr>
              <w:t xml:space="preserve">Category </w:t>
            </w:r>
            <w:r w:rsidRPr="00B26807">
              <w:rPr>
                <w:rFonts w:cstheme="minorHAnsi"/>
                <w:b/>
              </w:rPr>
              <w:br/>
            </w:r>
            <w:r w:rsidRPr="00B26807">
              <w:rPr>
                <w:rFonts w:cstheme="minorHAnsi"/>
              </w:rPr>
              <w:t>(from checklist)</w:t>
            </w:r>
          </w:p>
        </w:tc>
        <w:tc>
          <w:tcPr>
            <w:tcW w:w="340" w:type="pct"/>
            <w:shd w:val="clear" w:color="auto" w:fill="89C2E5" w:themeFill="accent3" w:themeFillTint="66"/>
          </w:tcPr>
          <w:p w14:paraId="39891931" w14:textId="77777777" w:rsidR="008562B5" w:rsidRPr="00B26807" w:rsidRDefault="008562B5" w:rsidP="007845DB">
            <w:pPr>
              <w:spacing w:before="60" w:after="60"/>
              <w:rPr>
                <w:rFonts w:cstheme="minorHAnsi"/>
                <w:b/>
              </w:rPr>
            </w:pPr>
            <w:r w:rsidRPr="00B26807">
              <w:rPr>
                <w:rFonts w:cstheme="minorHAnsi"/>
                <w:b/>
              </w:rPr>
              <w:t>Agency/ Source</w:t>
            </w:r>
          </w:p>
        </w:tc>
        <w:tc>
          <w:tcPr>
            <w:tcW w:w="976" w:type="pct"/>
            <w:shd w:val="clear" w:color="auto" w:fill="89C2E5" w:themeFill="accent3" w:themeFillTint="66"/>
          </w:tcPr>
          <w:p w14:paraId="5B984045" w14:textId="77777777" w:rsidR="008562B5" w:rsidRPr="00B26807" w:rsidRDefault="008562B5" w:rsidP="00D44877">
            <w:pPr>
              <w:spacing w:before="60" w:after="60"/>
              <w:rPr>
                <w:rFonts w:cstheme="minorHAnsi"/>
                <w:b/>
              </w:rPr>
            </w:pPr>
            <w:r w:rsidRPr="00B26807">
              <w:rPr>
                <w:rFonts w:cstheme="minorHAnsi"/>
                <w:b/>
              </w:rPr>
              <w:t xml:space="preserve">Key contact: </w:t>
            </w:r>
          </w:p>
          <w:p w14:paraId="7AE67E3D" w14:textId="77777777" w:rsidR="008562B5" w:rsidRPr="00B26807" w:rsidRDefault="008562B5" w:rsidP="00D44877">
            <w:pPr>
              <w:spacing w:before="60" w:after="60"/>
              <w:rPr>
                <w:rFonts w:cstheme="minorHAnsi"/>
              </w:rPr>
            </w:pPr>
            <w:r w:rsidRPr="00B26807">
              <w:rPr>
                <w:rFonts w:cstheme="minorHAnsi"/>
              </w:rPr>
              <w:t>Name, position, email, phone, mobile.</w:t>
            </w:r>
          </w:p>
        </w:tc>
        <w:tc>
          <w:tcPr>
            <w:tcW w:w="976" w:type="pct"/>
            <w:shd w:val="clear" w:color="auto" w:fill="89C2E5" w:themeFill="accent3" w:themeFillTint="66"/>
          </w:tcPr>
          <w:p w14:paraId="7785EEEE" w14:textId="77777777" w:rsidR="008562B5" w:rsidRPr="00B26807" w:rsidRDefault="008562B5" w:rsidP="007845DB">
            <w:pPr>
              <w:spacing w:before="60" w:after="60"/>
              <w:rPr>
                <w:rFonts w:cstheme="minorHAnsi"/>
                <w:b/>
              </w:rPr>
            </w:pPr>
            <w:r w:rsidRPr="00B26807">
              <w:rPr>
                <w:rFonts w:cstheme="minorHAnsi"/>
                <w:b/>
              </w:rPr>
              <w:t xml:space="preserve">Impact: </w:t>
            </w:r>
            <w:r w:rsidRPr="00B26807">
              <w:rPr>
                <w:rFonts w:cstheme="minorHAnsi"/>
              </w:rPr>
              <w:t>what has happened and what are the implications?</w:t>
            </w:r>
          </w:p>
        </w:tc>
        <w:tc>
          <w:tcPr>
            <w:tcW w:w="976" w:type="pct"/>
            <w:shd w:val="clear" w:color="auto" w:fill="89C2E5" w:themeFill="accent3" w:themeFillTint="66"/>
          </w:tcPr>
          <w:p w14:paraId="682C1B91" w14:textId="77777777" w:rsidR="008562B5" w:rsidRPr="00B26807" w:rsidRDefault="008562B5" w:rsidP="007845DB">
            <w:pPr>
              <w:spacing w:before="60" w:after="60"/>
              <w:rPr>
                <w:rFonts w:cstheme="minorHAnsi"/>
                <w:b/>
              </w:rPr>
            </w:pPr>
            <w:proofErr w:type="gramStart"/>
            <w:r w:rsidRPr="00B26807">
              <w:rPr>
                <w:rFonts w:cstheme="minorHAnsi"/>
                <w:b/>
              </w:rPr>
              <w:t>Current status</w:t>
            </w:r>
            <w:proofErr w:type="gramEnd"/>
            <w:r w:rsidRPr="00B26807">
              <w:rPr>
                <w:rFonts w:cstheme="minorHAnsi"/>
                <w:b/>
              </w:rPr>
              <w:t xml:space="preserve">: </w:t>
            </w:r>
            <w:r w:rsidRPr="00B26807">
              <w:rPr>
                <w:rFonts w:cstheme="minorHAnsi"/>
              </w:rPr>
              <w:t>what is happening now, who is managing it and how long for?</w:t>
            </w:r>
          </w:p>
        </w:tc>
        <w:tc>
          <w:tcPr>
            <w:tcW w:w="978" w:type="pct"/>
            <w:shd w:val="clear" w:color="auto" w:fill="89C2E5" w:themeFill="accent3" w:themeFillTint="66"/>
          </w:tcPr>
          <w:p w14:paraId="7F2A744C" w14:textId="77777777" w:rsidR="008562B5" w:rsidRPr="00B26807" w:rsidRDefault="008562B5" w:rsidP="007845DB">
            <w:pPr>
              <w:spacing w:before="60" w:after="60"/>
              <w:rPr>
                <w:rFonts w:cstheme="minorHAnsi"/>
                <w:b/>
              </w:rPr>
            </w:pPr>
            <w:r w:rsidRPr="00B26807">
              <w:rPr>
                <w:rFonts w:cstheme="minorHAnsi"/>
                <w:b/>
              </w:rPr>
              <w:t xml:space="preserve">Next steps: </w:t>
            </w:r>
            <w:r w:rsidRPr="00B26807">
              <w:rPr>
                <w:rFonts w:cstheme="minorHAnsi"/>
              </w:rPr>
              <w:t>what needs to happen next, who will be involved and how long for?</w:t>
            </w:r>
          </w:p>
        </w:tc>
        <w:tc>
          <w:tcPr>
            <w:tcW w:w="216" w:type="pct"/>
            <w:shd w:val="clear" w:color="auto" w:fill="89C2E5" w:themeFill="accent3" w:themeFillTint="66"/>
            <w:textDirection w:val="tbRl"/>
            <w:vAlign w:val="center"/>
          </w:tcPr>
          <w:p w14:paraId="1ABC73A9" w14:textId="574E23A5" w:rsidR="008562B5" w:rsidRPr="00B26807" w:rsidRDefault="008562B5" w:rsidP="006A5A1C">
            <w:pPr>
              <w:spacing w:before="60" w:after="60"/>
              <w:ind w:left="113" w:right="113"/>
              <w:jc w:val="center"/>
              <w:rPr>
                <w:rFonts w:cstheme="minorHAnsi"/>
                <w:b/>
                <w:sz w:val="16"/>
                <w:szCs w:val="16"/>
              </w:rPr>
            </w:pPr>
            <w:r w:rsidRPr="00B26807">
              <w:rPr>
                <w:rFonts w:cstheme="minorHAnsi"/>
                <w:b/>
                <w:sz w:val="16"/>
                <w:szCs w:val="16"/>
              </w:rPr>
              <w:t>Related attachment</w:t>
            </w:r>
            <w:r w:rsidR="001D3A7C" w:rsidRPr="00B26807">
              <w:rPr>
                <w:rFonts w:cstheme="minorHAnsi"/>
                <w:b/>
                <w:sz w:val="16"/>
                <w:szCs w:val="16"/>
              </w:rPr>
              <w:t>(</w:t>
            </w:r>
            <w:r w:rsidRPr="00B26807">
              <w:rPr>
                <w:rFonts w:cstheme="minorHAnsi"/>
                <w:b/>
                <w:sz w:val="16"/>
                <w:szCs w:val="16"/>
              </w:rPr>
              <w:t>s</w:t>
            </w:r>
            <w:r w:rsidR="001D3A7C" w:rsidRPr="00B26807">
              <w:rPr>
                <w:rFonts w:cstheme="minorHAnsi"/>
                <w:b/>
                <w:sz w:val="16"/>
                <w:szCs w:val="16"/>
              </w:rPr>
              <w:t>)</w:t>
            </w:r>
            <w:r w:rsidRPr="00B26807">
              <w:rPr>
                <w:rFonts w:cstheme="minorHAnsi"/>
                <w:b/>
                <w:sz w:val="16"/>
                <w:szCs w:val="16"/>
              </w:rPr>
              <w:t>?</w:t>
            </w:r>
          </w:p>
        </w:tc>
      </w:tr>
      <w:tr w:rsidR="00B770FB" w:rsidRPr="00B26807" w14:paraId="31842074" w14:textId="77777777" w:rsidTr="00B770FB">
        <w:trPr>
          <w:trHeight w:val="454"/>
        </w:trPr>
        <w:tc>
          <w:tcPr>
            <w:tcW w:w="536" w:type="pct"/>
          </w:tcPr>
          <w:p w14:paraId="08583A58" w14:textId="7FD6256B" w:rsidR="00B770FB" w:rsidRPr="00B26807" w:rsidRDefault="00B770FB" w:rsidP="00B770FB">
            <w:pPr>
              <w:rPr>
                <w:rFonts w:cstheme="minorHAnsi"/>
                <w:i/>
                <w:color w:val="7F7F7F" w:themeColor="text1" w:themeTint="80"/>
                <w:sz w:val="18"/>
                <w:szCs w:val="18"/>
              </w:rPr>
            </w:pPr>
            <w:r w:rsidRPr="00B26807">
              <w:rPr>
                <w:rFonts w:cstheme="minorHAnsi"/>
                <w:i/>
                <w:color w:val="7F7F7F" w:themeColor="text1" w:themeTint="80"/>
                <w:sz w:val="18"/>
                <w:szCs w:val="18"/>
              </w:rPr>
              <w:t>Water tanks contamination</w:t>
            </w:r>
          </w:p>
        </w:tc>
        <w:tc>
          <w:tcPr>
            <w:tcW w:w="340" w:type="pct"/>
          </w:tcPr>
          <w:p w14:paraId="3502110E" w14:textId="25B2E1B2" w:rsidR="00B770FB" w:rsidRPr="00B26807" w:rsidRDefault="00B770FB" w:rsidP="00B770FB">
            <w:pPr>
              <w:rPr>
                <w:rFonts w:cstheme="minorHAnsi"/>
                <w:i/>
                <w:color w:val="7F7F7F" w:themeColor="text1" w:themeTint="80"/>
                <w:sz w:val="18"/>
                <w:szCs w:val="18"/>
              </w:rPr>
            </w:pPr>
            <w:proofErr w:type="spellStart"/>
            <w:r w:rsidRPr="00B26807">
              <w:rPr>
                <w:rFonts w:cstheme="minorHAnsi"/>
                <w:i/>
                <w:color w:val="7F7F7F" w:themeColor="text1" w:themeTint="80"/>
                <w:sz w:val="18"/>
                <w:szCs w:val="18"/>
              </w:rPr>
              <w:t>Watercorp</w:t>
            </w:r>
            <w:proofErr w:type="spellEnd"/>
          </w:p>
          <w:p w14:paraId="3BC2EFE6" w14:textId="272BCE8E" w:rsidR="00B770FB" w:rsidRPr="00B26807" w:rsidRDefault="00B770FB" w:rsidP="00B770FB">
            <w:pPr>
              <w:rPr>
                <w:rFonts w:cstheme="minorHAnsi"/>
                <w:i/>
                <w:color w:val="7F7F7F" w:themeColor="text1" w:themeTint="80"/>
                <w:sz w:val="18"/>
                <w:szCs w:val="18"/>
              </w:rPr>
            </w:pPr>
            <w:r w:rsidRPr="00B26807">
              <w:rPr>
                <w:rFonts w:cstheme="minorHAnsi"/>
                <w:i/>
                <w:color w:val="7F7F7F" w:themeColor="text1" w:themeTint="80"/>
                <w:sz w:val="18"/>
                <w:szCs w:val="18"/>
              </w:rPr>
              <w:t>DWER</w:t>
            </w:r>
          </w:p>
        </w:tc>
        <w:tc>
          <w:tcPr>
            <w:tcW w:w="976" w:type="pct"/>
          </w:tcPr>
          <w:p w14:paraId="407A31A8" w14:textId="2D8252F2" w:rsidR="00B770FB" w:rsidRPr="00B26807" w:rsidRDefault="00B770FB" w:rsidP="00B770FB">
            <w:pPr>
              <w:rPr>
                <w:rFonts w:cstheme="minorHAnsi"/>
                <w:i/>
                <w:color w:val="7F7F7F" w:themeColor="text1" w:themeTint="80"/>
                <w:sz w:val="18"/>
                <w:szCs w:val="18"/>
              </w:rPr>
            </w:pPr>
            <w:r w:rsidRPr="00B26807">
              <w:rPr>
                <w:rFonts w:cstheme="minorHAnsi"/>
                <w:i/>
                <w:color w:val="7F7F7F" w:themeColor="text1" w:themeTint="80"/>
                <w:sz w:val="18"/>
                <w:szCs w:val="18"/>
              </w:rPr>
              <w:fldChar w:fldCharType="begin">
                <w:ffData>
                  <w:name w:val=""/>
                  <w:enabled/>
                  <w:calcOnExit w:val="0"/>
                  <w:textInput/>
                </w:ffData>
              </w:fldChar>
            </w:r>
            <w:r w:rsidRPr="00B26807">
              <w:rPr>
                <w:rFonts w:cstheme="minorHAnsi"/>
                <w:i/>
                <w:color w:val="7F7F7F" w:themeColor="text1" w:themeTint="80"/>
                <w:sz w:val="18"/>
                <w:szCs w:val="18"/>
              </w:rPr>
              <w:instrText xml:space="preserve"> FORMTEXT </w:instrText>
            </w:r>
            <w:r w:rsidRPr="00B26807">
              <w:rPr>
                <w:rFonts w:cstheme="minorHAnsi"/>
                <w:i/>
                <w:color w:val="7F7F7F" w:themeColor="text1" w:themeTint="80"/>
                <w:sz w:val="18"/>
                <w:szCs w:val="18"/>
              </w:rPr>
            </w:r>
            <w:r w:rsidRPr="00B26807">
              <w:rPr>
                <w:rFonts w:cstheme="minorHAnsi"/>
                <w:i/>
                <w:color w:val="7F7F7F" w:themeColor="text1" w:themeTint="80"/>
                <w:sz w:val="18"/>
                <w:szCs w:val="18"/>
              </w:rPr>
              <w:fldChar w:fldCharType="separate"/>
            </w:r>
            <w:r w:rsidRPr="00B26807">
              <w:rPr>
                <w:rFonts w:cstheme="minorHAnsi"/>
                <w:i/>
                <w:noProof/>
                <w:color w:val="7F7F7F" w:themeColor="text1" w:themeTint="80"/>
                <w:sz w:val="18"/>
                <w:szCs w:val="18"/>
              </w:rPr>
              <w:t> </w:t>
            </w:r>
            <w:r w:rsidRPr="00B26807">
              <w:rPr>
                <w:rFonts w:cstheme="minorHAnsi"/>
                <w:i/>
                <w:noProof/>
                <w:color w:val="7F7F7F" w:themeColor="text1" w:themeTint="80"/>
                <w:sz w:val="18"/>
                <w:szCs w:val="18"/>
              </w:rPr>
              <w:t> </w:t>
            </w:r>
            <w:r w:rsidRPr="00B26807">
              <w:rPr>
                <w:rFonts w:cstheme="minorHAnsi"/>
                <w:i/>
                <w:noProof/>
                <w:color w:val="7F7F7F" w:themeColor="text1" w:themeTint="80"/>
                <w:sz w:val="18"/>
                <w:szCs w:val="18"/>
              </w:rPr>
              <w:t> </w:t>
            </w:r>
            <w:r w:rsidRPr="00B26807">
              <w:rPr>
                <w:rFonts w:cstheme="minorHAnsi"/>
                <w:i/>
                <w:noProof/>
                <w:color w:val="7F7F7F" w:themeColor="text1" w:themeTint="80"/>
                <w:sz w:val="18"/>
                <w:szCs w:val="18"/>
              </w:rPr>
              <w:t> </w:t>
            </w:r>
            <w:r w:rsidRPr="00B26807">
              <w:rPr>
                <w:rFonts w:cstheme="minorHAnsi"/>
                <w:i/>
                <w:noProof/>
                <w:color w:val="7F7F7F" w:themeColor="text1" w:themeTint="80"/>
                <w:sz w:val="18"/>
                <w:szCs w:val="18"/>
              </w:rPr>
              <w:t> </w:t>
            </w:r>
            <w:r w:rsidRPr="00B26807">
              <w:rPr>
                <w:rFonts w:cstheme="minorHAnsi"/>
                <w:i/>
                <w:color w:val="7F7F7F" w:themeColor="text1" w:themeTint="80"/>
                <w:sz w:val="18"/>
                <w:szCs w:val="18"/>
              </w:rPr>
              <w:fldChar w:fldCharType="end"/>
            </w:r>
          </w:p>
        </w:tc>
        <w:tc>
          <w:tcPr>
            <w:tcW w:w="976" w:type="pct"/>
          </w:tcPr>
          <w:p w14:paraId="2ACFD179" w14:textId="518E6B76" w:rsidR="00B770FB" w:rsidRPr="00B26807" w:rsidRDefault="00B770FB" w:rsidP="00B770FB">
            <w:pPr>
              <w:rPr>
                <w:rFonts w:cstheme="minorHAnsi"/>
                <w:i/>
                <w:color w:val="7F7F7F" w:themeColor="text1" w:themeTint="80"/>
                <w:sz w:val="18"/>
                <w:szCs w:val="18"/>
              </w:rPr>
            </w:pPr>
            <w:r w:rsidRPr="00B26807">
              <w:rPr>
                <w:rFonts w:cstheme="minorHAnsi"/>
                <w:i/>
                <w:color w:val="7F7F7F" w:themeColor="text1" w:themeTint="80"/>
                <w:sz w:val="18"/>
                <w:szCs w:val="18"/>
              </w:rPr>
              <w:t xml:space="preserve">Due to the use of firefighting foam </w:t>
            </w:r>
            <w:proofErr w:type="gramStart"/>
            <w:r w:rsidRPr="00B26807">
              <w:rPr>
                <w:rFonts w:cstheme="minorHAnsi"/>
                <w:i/>
                <w:color w:val="7F7F7F" w:themeColor="text1" w:themeTint="80"/>
                <w:sz w:val="18"/>
                <w:szCs w:val="18"/>
              </w:rPr>
              <w:t>rain water</w:t>
            </w:r>
            <w:proofErr w:type="gramEnd"/>
            <w:r w:rsidRPr="00B26807">
              <w:rPr>
                <w:rFonts w:cstheme="minorHAnsi"/>
                <w:i/>
                <w:color w:val="7F7F7F" w:themeColor="text1" w:themeTint="80"/>
                <w:sz w:val="18"/>
                <w:szCs w:val="18"/>
              </w:rPr>
              <w:t xml:space="preserve"> tanks in the impacted area may be contaminated. </w:t>
            </w:r>
          </w:p>
        </w:tc>
        <w:tc>
          <w:tcPr>
            <w:tcW w:w="976" w:type="pct"/>
          </w:tcPr>
          <w:p w14:paraId="6E334832" w14:textId="77777777" w:rsidR="00B770FB" w:rsidRPr="00B26807" w:rsidRDefault="00B770FB" w:rsidP="00B770FB">
            <w:pPr>
              <w:rPr>
                <w:rFonts w:cstheme="minorHAnsi"/>
                <w:i/>
                <w:color w:val="7F7F7F" w:themeColor="text1" w:themeTint="80"/>
                <w:sz w:val="18"/>
                <w:szCs w:val="18"/>
              </w:rPr>
            </w:pPr>
            <w:r w:rsidRPr="00B26807">
              <w:rPr>
                <w:rFonts w:cstheme="minorHAnsi"/>
                <w:i/>
                <w:color w:val="7F7F7F" w:themeColor="text1" w:themeTint="80"/>
                <w:sz w:val="18"/>
                <w:szCs w:val="18"/>
              </w:rPr>
              <w:t>DWER/</w:t>
            </w:r>
            <w:proofErr w:type="spellStart"/>
            <w:r w:rsidRPr="00B26807">
              <w:rPr>
                <w:rFonts w:cstheme="minorHAnsi"/>
                <w:i/>
                <w:color w:val="7F7F7F" w:themeColor="text1" w:themeTint="80"/>
                <w:sz w:val="18"/>
                <w:szCs w:val="18"/>
              </w:rPr>
              <w:t>Watercorp</w:t>
            </w:r>
            <w:proofErr w:type="spellEnd"/>
            <w:r w:rsidRPr="00B26807">
              <w:rPr>
                <w:rFonts w:cstheme="minorHAnsi"/>
                <w:i/>
                <w:color w:val="7F7F7F" w:themeColor="text1" w:themeTint="80"/>
                <w:sz w:val="18"/>
                <w:szCs w:val="18"/>
              </w:rPr>
              <w:t xml:space="preserve"> to advise residents of how to dispose of contaminated water and how to clean their tanks.</w:t>
            </w:r>
          </w:p>
          <w:p w14:paraId="01A3E7D3" w14:textId="3ABC0AFC" w:rsidR="00B770FB" w:rsidRPr="00B26807" w:rsidRDefault="00B770FB" w:rsidP="00B770FB">
            <w:pPr>
              <w:rPr>
                <w:rFonts w:cstheme="minorHAnsi"/>
                <w:i/>
                <w:color w:val="7F7F7F" w:themeColor="text1" w:themeTint="80"/>
                <w:sz w:val="18"/>
                <w:szCs w:val="18"/>
              </w:rPr>
            </w:pPr>
            <w:r w:rsidRPr="00B26807">
              <w:rPr>
                <w:rFonts w:cstheme="minorHAnsi"/>
                <w:i/>
                <w:color w:val="7F7F7F" w:themeColor="text1" w:themeTint="80"/>
                <w:sz w:val="18"/>
                <w:szCs w:val="18"/>
              </w:rPr>
              <w:t>Potable water to be provided to impacted residents</w:t>
            </w:r>
          </w:p>
        </w:tc>
        <w:tc>
          <w:tcPr>
            <w:tcW w:w="978" w:type="pct"/>
          </w:tcPr>
          <w:p w14:paraId="08014D77" w14:textId="62F5DD6C" w:rsidR="00B770FB" w:rsidRPr="00B26807" w:rsidRDefault="00B770FB" w:rsidP="00B770FB">
            <w:pPr>
              <w:rPr>
                <w:rFonts w:cstheme="minorHAnsi"/>
                <w:i/>
                <w:color w:val="7F7F7F" w:themeColor="text1" w:themeTint="80"/>
                <w:sz w:val="18"/>
                <w:szCs w:val="18"/>
              </w:rPr>
            </w:pPr>
            <w:r w:rsidRPr="00B26807">
              <w:rPr>
                <w:rFonts w:cstheme="minorHAnsi"/>
                <w:i/>
                <w:color w:val="7F7F7F" w:themeColor="text1" w:themeTint="80"/>
                <w:sz w:val="18"/>
                <w:szCs w:val="18"/>
              </w:rPr>
              <w:t>Communication to impacted residents of where potable water can be accessed and fact sheets on contamination</w:t>
            </w:r>
          </w:p>
        </w:tc>
        <w:tc>
          <w:tcPr>
            <w:tcW w:w="216" w:type="pct"/>
          </w:tcPr>
          <w:p w14:paraId="35059078" w14:textId="6C0DC6CE" w:rsidR="00B770FB" w:rsidRPr="00B26807" w:rsidRDefault="00043F0D" w:rsidP="00B770FB">
            <w:pPr>
              <w:jc w:val="center"/>
              <w:rPr>
                <w:rFonts w:cstheme="minorHAnsi"/>
                <w:sz w:val="32"/>
                <w:szCs w:val="32"/>
              </w:rPr>
            </w:pPr>
            <w:sdt>
              <w:sdtPr>
                <w:rPr>
                  <w:sz w:val="28"/>
                </w:rPr>
                <w:id w:val="-848252055"/>
                <w14:checkbox>
                  <w14:checked w14:val="0"/>
                  <w14:checkedState w14:val="2612" w14:font="MS Gothic"/>
                  <w14:uncheckedState w14:val="2610" w14:font="MS Gothic"/>
                </w14:checkbox>
              </w:sdtPr>
              <w:sdtEndPr/>
              <w:sdtContent>
                <w:r w:rsidR="00B770FB" w:rsidRPr="00B26807">
                  <w:rPr>
                    <w:rFonts w:ascii="MS Gothic" w:eastAsia="MS Gothic" w:hAnsi="MS Gothic" w:hint="eastAsia"/>
                    <w:sz w:val="28"/>
                  </w:rPr>
                  <w:t>☐</w:t>
                </w:r>
              </w:sdtContent>
            </w:sdt>
          </w:p>
        </w:tc>
      </w:tr>
      <w:tr w:rsidR="00B770FB" w:rsidRPr="00B26807" w14:paraId="2EE0D9FF" w14:textId="77777777" w:rsidTr="00B770FB">
        <w:trPr>
          <w:trHeight w:val="454"/>
        </w:trPr>
        <w:tc>
          <w:tcPr>
            <w:tcW w:w="536" w:type="pct"/>
            <w:vAlign w:val="center"/>
          </w:tcPr>
          <w:p w14:paraId="34DDBD99" w14:textId="799B3B54" w:rsidR="00B770FB" w:rsidRPr="00B26807" w:rsidRDefault="00B770FB" w:rsidP="00B770FB">
            <w:pPr>
              <w:rPr>
                <w:rFonts w:cstheme="minorHAnsi"/>
                <w:sz w:val="18"/>
                <w:szCs w:val="18"/>
              </w:rPr>
            </w:pPr>
            <w:r w:rsidRPr="00B26807">
              <w:rPr>
                <w:rFonts w:cstheme="minorHAnsi"/>
                <w:sz w:val="18"/>
                <w:szCs w:val="18"/>
              </w:rPr>
              <w:fldChar w:fldCharType="begin">
                <w:ffData>
                  <w:name w:val=""/>
                  <w:enabled/>
                  <w:calcOnExit w:val="0"/>
                  <w:textInput/>
                </w:ffData>
              </w:fldChar>
            </w:r>
            <w:r w:rsidRPr="00B26807">
              <w:rPr>
                <w:rFonts w:cstheme="minorHAnsi"/>
                <w:sz w:val="18"/>
                <w:szCs w:val="18"/>
              </w:rPr>
              <w:instrText xml:space="preserve"> FORMTEXT </w:instrText>
            </w:r>
            <w:r w:rsidRPr="00B26807">
              <w:rPr>
                <w:rFonts w:cstheme="minorHAnsi"/>
                <w:sz w:val="18"/>
                <w:szCs w:val="18"/>
              </w:rPr>
            </w:r>
            <w:r w:rsidRPr="00B26807">
              <w:rPr>
                <w:rFonts w:cstheme="minorHAnsi"/>
                <w:sz w:val="18"/>
                <w:szCs w:val="18"/>
              </w:rPr>
              <w:fldChar w:fldCharType="separate"/>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sz w:val="18"/>
                <w:szCs w:val="18"/>
              </w:rPr>
              <w:fldChar w:fldCharType="end"/>
            </w:r>
          </w:p>
        </w:tc>
        <w:tc>
          <w:tcPr>
            <w:tcW w:w="340" w:type="pct"/>
            <w:vAlign w:val="center"/>
          </w:tcPr>
          <w:p w14:paraId="39BF624C" w14:textId="675B467B" w:rsidR="00B770FB" w:rsidRPr="00B26807" w:rsidRDefault="00B770FB" w:rsidP="00B770FB">
            <w:pPr>
              <w:rPr>
                <w:rFonts w:cstheme="minorHAnsi"/>
                <w:sz w:val="18"/>
                <w:szCs w:val="18"/>
              </w:rPr>
            </w:pPr>
            <w:r w:rsidRPr="00B26807">
              <w:rPr>
                <w:rFonts w:cstheme="minorHAnsi"/>
                <w:sz w:val="18"/>
                <w:szCs w:val="18"/>
              </w:rPr>
              <w:fldChar w:fldCharType="begin">
                <w:ffData>
                  <w:name w:val=""/>
                  <w:enabled/>
                  <w:calcOnExit w:val="0"/>
                  <w:textInput/>
                </w:ffData>
              </w:fldChar>
            </w:r>
            <w:r w:rsidRPr="00B26807">
              <w:rPr>
                <w:rFonts w:cstheme="minorHAnsi"/>
                <w:sz w:val="18"/>
                <w:szCs w:val="18"/>
              </w:rPr>
              <w:instrText xml:space="preserve"> FORMTEXT </w:instrText>
            </w:r>
            <w:r w:rsidRPr="00B26807">
              <w:rPr>
                <w:rFonts w:cstheme="minorHAnsi"/>
                <w:sz w:val="18"/>
                <w:szCs w:val="18"/>
              </w:rPr>
            </w:r>
            <w:r w:rsidRPr="00B26807">
              <w:rPr>
                <w:rFonts w:cstheme="minorHAnsi"/>
                <w:sz w:val="18"/>
                <w:szCs w:val="18"/>
              </w:rPr>
              <w:fldChar w:fldCharType="separate"/>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sz w:val="18"/>
                <w:szCs w:val="18"/>
              </w:rPr>
              <w:fldChar w:fldCharType="end"/>
            </w:r>
          </w:p>
        </w:tc>
        <w:tc>
          <w:tcPr>
            <w:tcW w:w="976" w:type="pct"/>
            <w:vAlign w:val="center"/>
          </w:tcPr>
          <w:p w14:paraId="7E2AD948" w14:textId="66BE4230" w:rsidR="00B770FB" w:rsidRPr="00B26807" w:rsidRDefault="00B770FB" w:rsidP="00B770FB">
            <w:pPr>
              <w:rPr>
                <w:rFonts w:cstheme="minorHAnsi"/>
                <w:sz w:val="18"/>
                <w:szCs w:val="18"/>
              </w:rPr>
            </w:pPr>
            <w:r w:rsidRPr="00B26807">
              <w:rPr>
                <w:rFonts w:cstheme="minorHAnsi"/>
                <w:sz w:val="18"/>
                <w:szCs w:val="18"/>
              </w:rPr>
              <w:fldChar w:fldCharType="begin">
                <w:ffData>
                  <w:name w:val=""/>
                  <w:enabled/>
                  <w:calcOnExit w:val="0"/>
                  <w:textInput/>
                </w:ffData>
              </w:fldChar>
            </w:r>
            <w:r w:rsidRPr="00B26807">
              <w:rPr>
                <w:rFonts w:cstheme="minorHAnsi"/>
                <w:sz w:val="18"/>
                <w:szCs w:val="18"/>
              </w:rPr>
              <w:instrText xml:space="preserve"> FORMTEXT </w:instrText>
            </w:r>
            <w:r w:rsidRPr="00B26807">
              <w:rPr>
                <w:rFonts w:cstheme="minorHAnsi"/>
                <w:sz w:val="18"/>
                <w:szCs w:val="18"/>
              </w:rPr>
            </w:r>
            <w:r w:rsidRPr="00B26807">
              <w:rPr>
                <w:rFonts w:cstheme="minorHAnsi"/>
                <w:sz w:val="18"/>
                <w:szCs w:val="18"/>
              </w:rPr>
              <w:fldChar w:fldCharType="separate"/>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sz w:val="18"/>
                <w:szCs w:val="18"/>
              </w:rPr>
              <w:fldChar w:fldCharType="end"/>
            </w:r>
          </w:p>
        </w:tc>
        <w:tc>
          <w:tcPr>
            <w:tcW w:w="976" w:type="pct"/>
            <w:vAlign w:val="center"/>
          </w:tcPr>
          <w:p w14:paraId="4CDE953E" w14:textId="59517539" w:rsidR="00B770FB" w:rsidRPr="00B26807" w:rsidRDefault="00B770FB" w:rsidP="00B770FB">
            <w:pPr>
              <w:rPr>
                <w:rFonts w:cstheme="minorHAnsi"/>
                <w:sz w:val="18"/>
                <w:szCs w:val="18"/>
              </w:rPr>
            </w:pPr>
            <w:r w:rsidRPr="00B26807">
              <w:rPr>
                <w:rFonts w:cstheme="minorHAnsi"/>
                <w:sz w:val="18"/>
                <w:szCs w:val="18"/>
              </w:rPr>
              <w:fldChar w:fldCharType="begin">
                <w:ffData>
                  <w:name w:val=""/>
                  <w:enabled/>
                  <w:calcOnExit w:val="0"/>
                  <w:textInput/>
                </w:ffData>
              </w:fldChar>
            </w:r>
            <w:r w:rsidRPr="00B26807">
              <w:rPr>
                <w:rFonts w:cstheme="minorHAnsi"/>
                <w:sz w:val="18"/>
                <w:szCs w:val="18"/>
              </w:rPr>
              <w:instrText xml:space="preserve"> FORMTEXT </w:instrText>
            </w:r>
            <w:r w:rsidRPr="00B26807">
              <w:rPr>
                <w:rFonts w:cstheme="minorHAnsi"/>
                <w:sz w:val="18"/>
                <w:szCs w:val="18"/>
              </w:rPr>
            </w:r>
            <w:r w:rsidRPr="00B26807">
              <w:rPr>
                <w:rFonts w:cstheme="minorHAnsi"/>
                <w:sz w:val="18"/>
                <w:szCs w:val="18"/>
              </w:rPr>
              <w:fldChar w:fldCharType="separate"/>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sz w:val="18"/>
                <w:szCs w:val="18"/>
              </w:rPr>
              <w:fldChar w:fldCharType="end"/>
            </w:r>
          </w:p>
        </w:tc>
        <w:tc>
          <w:tcPr>
            <w:tcW w:w="976" w:type="pct"/>
            <w:vAlign w:val="center"/>
          </w:tcPr>
          <w:p w14:paraId="12104F8E" w14:textId="556224BC" w:rsidR="00B770FB" w:rsidRPr="00B26807" w:rsidRDefault="00B770FB" w:rsidP="00B770FB">
            <w:pPr>
              <w:rPr>
                <w:rFonts w:cstheme="minorHAnsi"/>
                <w:sz w:val="18"/>
                <w:szCs w:val="18"/>
              </w:rPr>
            </w:pPr>
            <w:r w:rsidRPr="00B26807">
              <w:rPr>
                <w:rFonts w:cstheme="minorHAnsi"/>
                <w:sz w:val="18"/>
                <w:szCs w:val="18"/>
              </w:rPr>
              <w:fldChar w:fldCharType="begin">
                <w:ffData>
                  <w:name w:val=""/>
                  <w:enabled/>
                  <w:calcOnExit w:val="0"/>
                  <w:textInput/>
                </w:ffData>
              </w:fldChar>
            </w:r>
            <w:r w:rsidRPr="00B26807">
              <w:rPr>
                <w:rFonts w:cstheme="minorHAnsi"/>
                <w:sz w:val="18"/>
                <w:szCs w:val="18"/>
              </w:rPr>
              <w:instrText xml:space="preserve"> FORMTEXT </w:instrText>
            </w:r>
            <w:r w:rsidRPr="00B26807">
              <w:rPr>
                <w:rFonts w:cstheme="minorHAnsi"/>
                <w:sz w:val="18"/>
                <w:szCs w:val="18"/>
              </w:rPr>
            </w:r>
            <w:r w:rsidRPr="00B26807">
              <w:rPr>
                <w:rFonts w:cstheme="minorHAnsi"/>
                <w:sz w:val="18"/>
                <w:szCs w:val="18"/>
              </w:rPr>
              <w:fldChar w:fldCharType="separate"/>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sz w:val="18"/>
                <w:szCs w:val="18"/>
              </w:rPr>
              <w:fldChar w:fldCharType="end"/>
            </w:r>
          </w:p>
        </w:tc>
        <w:tc>
          <w:tcPr>
            <w:tcW w:w="978" w:type="pct"/>
            <w:vAlign w:val="center"/>
          </w:tcPr>
          <w:p w14:paraId="16C8C0DF" w14:textId="71FA3EAA" w:rsidR="00B770FB" w:rsidRPr="00B26807" w:rsidRDefault="00B770FB" w:rsidP="00B770FB">
            <w:pPr>
              <w:rPr>
                <w:rFonts w:cstheme="minorHAnsi"/>
                <w:sz w:val="18"/>
                <w:szCs w:val="18"/>
              </w:rPr>
            </w:pPr>
            <w:r w:rsidRPr="00B26807">
              <w:rPr>
                <w:rFonts w:cstheme="minorHAnsi"/>
                <w:sz w:val="18"/>
                <w:szCs w:val="18"/>
              </w:rPr>
              <w:fldChar w:fldCharType="begin">
                <w:ffData>
                  <w:name w:val=""/>
                  <w:enabled/>
                  <w:calcOnExit w:val="0"/>
                  <w:textInput/>
                </w:ffData>
              </w:fldChar>
            </w:r>
            <w:r w:rsidRPr="00B26807">
              <w:rPr>
                <w:rFonts w:cstheme="minorHAnsi"/>
                <w:sz w:val="18"/>
                <w:szCs w:val="18"/>
              </w:rPr>
              <w:instrText xml:space="preserve"> FORMTEXT </w:instrText>
            </w:r>
            <w:r w:rsidRPr="00B26807">
              <w:rPr>
                <w:rFonts w:cstheme="minorHAnsi"/>
                <w:sz w:val="18"/>
                <w:szCs w:val="18"/>
              </w:rPr>
            </w:r>
            <w:r w:rsidRPr="00B26807">
              <w:rPr>
                <w:rFonts w:cstheme="minorHAnsi"/>
                <w:sz w:val="18"/>
                <w:szCs w:val="18"/>
              </w:rPr>
              <w:fldChar w:fldCharType="separate"/>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sz w:val="18"/>
                <w:szCs w:val="18"/>
              </w:rPr>
              <w:fldChar w:fldCharType="end"/>
            </w:r>
          </w:p>
        </w:tc>
        <w:tc>
          <w:tcPr>
            <w:tcW w:w="216" w:type="pct"/>
          </w:tcPr>
          <w:p w14:paraId="2E9BED06" w14:textId="2C2143D3" w:rsidR="00B770FB" w:rsidRPr="00B26807" w:rsidRDefault="00043F0D" w:rsidP="00B770FB">
            <w:pPr>
              <w:jc w:val="center"/>
              <w:rPr>
                <w:rFonts w:cstheme="minorHAnsi"/>
                <w:sz w:val="18"/>
                <w:szCs w:val="18"/>
              </w:rPr>
            </w:pPr>
            <w:sdt>
              <w:sdtPr>
                <w:rPr>
                  <w:sz w:val="28"/>
                </w:rPr>
                <w:id w:val="1500150550"/>
                <w14:checkbox>
                  <w14:checked w14:val="0"/>
                  <w14:checkedState w14:val="2612" w14:font="MS Gothic"/>
                  <w14:uncheckedState w14:val="2610" w14:font="MS Gothic"/>
                </w14:checkbox>
              </w:sdtPr>
              <w:sdtEndPr/>
              <w:sdtContent>
                <w:r w:rsidR="00B770FB" w:rsidRPr="00B26807">
                  <w:rPr>
                    <w:rFonts w:ascii="MS Gothic" w:eastAsia="MS Gothic" w:hAnsi="MS Gothic" w:hint="eastAsia"/>
                    <w:sz w:val="28"/>
                  </w:rPr>
                  <w:t>☐</w:t>
                </w:r>
              </w:sdtContent>
            </w:sdt>
          </w:p>
        </w:tc>
      </w:tr>
      <w:tr w:rsidR="00B770FB" w:rsidRPr="00B26807" w14:paraId="5DE66A39" w14:textId="77777777" w:rsidTr="00B770FB">
        <w:trPr>
          <w:trHeight w:val="454"/>
        </w:trPr>
        <w:tc>
          <w:tcPr>
            <w:tcW w:w="536" w:type="pct"/>
            <w:vAlign w:val="center"/>
          </w:tcPr>
          <w:p w14:paraId="0317C4D0" w14:textId="58D224E7" w:rsidR="00B770FB" w:rsidRPr="00B26807" w:rsidRDefault="00B770FB" w:rsidP="00B770FB">
            <w:pPr>
              <w:rPr>
                <w:rFonts w:cstheme="minorHAnsi"/>
                <w:sz w:val="18"/>
                <w:szCs w:val="18"/>
              </w:rPr>
            </w:pPr>
            <w:r w:rsidRPr="00B26807">
              <w:rPr>
                <w:rFonts w:cstheme="minorHAnsi"/>
                <w:sz w:val="18"/>
                <w:szCs w:val="18"/>
              </w:rPr>
              <w:fldChar w:fldCharType="begin">
                <w:ffData>
                  <w:name w:val=""/>
                  <w:enabled/>
                  <w:calcOnExit w:val="0"/>
                  <w:textInput/>
                </w:ffData>
              </w:fldChar>
            </w:r>
            <w:r w:rsidRPr="00B26807">
              <w:rPr>
                <w:rFonts w:cstheme="minorHAnsi"/>
                <w:sz w:val="18"/>
                <w:szCs w:val="18"/>
              </w:rPr>
              <w:instrText xml:space="preserve"> FORMTEXT </w:instrText>
            </w:r>
            <w:r w:rsidRPr="00B26807">
              <w:rPr>
                <w:rFonts w:cstheme="minorHAnsi"/>
                <w:sz w:val="18"/>
                <w:szCs w:val="18"/>
              </w:rPr>
            </w:r>
            <w:r w:rsidRPr="00B26807">
              <w:rPr>
                <w:rFonts w:cstheme="minorHAnsi"/>
                <w:sz w:val="18"/>
                <w:szCs w:val="18"/>
              </w:rPr>
              <w:fldChar w:fldCharType="separate"/>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sz w:val="18"/>
                <w:szCs w:val="18"/>
              </w:rPr>
              <w:fldChar w:fldCharType="end"/>
            </w:r>
          </w:p>
        </w:tc>
        <w:tc>
          <w:tcPr>
            <w:tcW w:w="340" w:type="pct"/>
            <w:vAlign w:val="center"/>
          </w:tcPr>
          <w:p w14:paraId="41E60361" w14:textId="5FAB0BA6" w:rsidR="00B770FB" w:rsidRPr="00B26807" w:rsidRDefault="00B770FB" w:rsidP="00B770FB">
            <w:pPr>
              <w:rPr>
                <w:rFonts w:cstheme="minorHAnsi"/>
                <w:sz w:val="18"/>
                <w:szCs w:val="18"/>
              </w:rPr>
            </w:pPr>
            <w:r w:rsidRPr="00B26807">
              <w:rPr>
                <w:rFonts w:cstheme="minorHAnsi"/>
                <w:sz w:val="18"/>
                <w:szCs w:val="18"/>
              </w:rPr>
              <w:fldChar w:fldCharType="begin">
                <w:ffData>
                  <w:name w:val=""/>
                  <w:enabled/>
                  <w:calcOnExit w:val="0"/>
                  <w:textInput/>
                </w:ffData>
              </w:fldChar>
            </w:r>
            <w:r w:rsidRPr="00B26807">
              <w:rPr>
                <w:rFonts w:cstheme="minorHAnsi"/>
                <w:sz w:val="18"/>
                <w:szCs w:val="18"/>
              </w:rPr>
              <w:instrText xml:space="preserve"> FORMTEXT </w:instrText>
            </w:r>
            <w:r w:rsidRPr="00B26807">
              <w:rPr>
                <w:rFonts w:cstheme="minorHAnsi"/>
                <w:sz w:val="18"/>
                <w:szCs w:val="18"/>
              </w:rPr>
            </w:r>
            <w:r w:rsidRPr="00B26807">
              <w:rPr>
                <w:rFonts w:cstheme="minorHAnsi"/>
                <w:sz w:val="18"/>
                <w:szCs w:val="18"/>
              </w:rPr>
              <w:fldChar w:fldCharType="separate"/>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sz w:val="18"/>
                <w:szCs w:val="18"/>
              </w:rPr>
              <w:fldChar w:fldCharType="end"/>
            </w:r>
          </w:p>
        </w:tc>
        <w:tc>
          <w:tcPr>
            <w:tcW w:w="976" w:type="pct"/>
            <w:vAlign w:val="center"/>
          </w:tcPr>
          <w:p w14:paraId="301C7356" w14:textId="4E0E6495" w:rsidR="00B770FB" w:rsidRPr="00B26807" w:rsidRDefault="00B770FB" w:rsidP="00B770FB">
            <w:pPr>
              <w:rPr>
                <w:rFonts w:cstheme="minorHAnsi"/>
                <w:sz w:val="18"/>
                <w:szCs w:val="18"/>
              </w:rPr>
            </w:pPr>
            <w:r w:rsidRPr="00B26807">
              <w:rPr>
                <w:rFonts w:cstheme="minorHAnsi"/>
                <w:sz w:val="18"/>
                <w:szCs w:val="18"/>
              </w:rPr>
              <w:fldChar w:fldCharType="begin">
                <w:ffData>
                  <w:name w:val=""/>
                  <w:enabled/>
                  <w:calcOnExit w:val="0"/>
                  <w:textInput/>
                </w:ffData>
              </w:fldChar>
            </w:r>
            <w:r w:rsidRPr="00B26807">
              <w:rPr>
                <w:rFonts w:cstheme="minorHAnsi"/>
                <w:sz w:val="18"/>
                <w:szCs w:val="18"/>
              </w:rPr>
              <w:instrText xml:space="preserve"> FORMTEXT </w:instrText>
            </w:r>
            <w:r w:rsidRPr="00B26807">
              <w:rPr>
                <w:rFonts w:cstheme="minorHAnsi"/>
                <w:sz w:val="18"/>
                <w:szCs w:val="18"/>
              </w:rPr>
            </w:r>
            <w:r w:rsidRPr="00B26807">
              <w:rPr>
                <w:rFonts w:cstheme="minorHAnsi"/>
                <w:sz w:val="18"/>
                <w:szCs w:val="18"/>
              </w:rPr>
              <w:fldChar w:fldCharType="separate"/>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sz w:val="18"/>
                <w:szCs w:val="18"/>
              </w:rPr>
              <w:fldChar w:fldCharType="end"/>
            </w:r>
          </w:p>
        </w:tc>
        <w:tc>
          <w:tcPr>
            <w:tcW w:w="976" w:type="pct"/>
            <w:vAlign w:val="center"/>
          </w:tcPr>
          <w:p w14:paraId="4E818594" w14:textId="2DF27F16" w:rsidR="00B770FB" w:rsidRPr="00B26807" w:rsidRDefault="00B770FB" w:rsidP="00B770FB">
            <w:pPr>
              <w:rPr>
                <w:rFonts w:cstheme="minorHAnsi"/>
                <w:sz w:val="18"/>
                <w:szCs w:val="18"/>
              </w:rPr>
            </w:pPr>
            <w:r w:rsidRPr="00B26807">
              <w:rPr>
                <w:rFonts w:cstheme="minorHAnsi"/>
                <w:sz w:val="18"/>
                <w:szCs w:val="18"/>
              </w:rPr>
              <w:fldChar w:fldCharType="begin">
                <w:ffData>
                  <w:name w:val=""/>
                  <w:enabled/>
                  <w:calcOnExit w:val="0"/>
                  <w:textInput/>
                </w:ffData>
              </w:fldChar>
            </w:r>
            <w:r w:rsidRPr="00B26807">
              <w:rPr>
                <w:rFonts w:cstheme="minorHAnsi"/>
                <w:sz w:val="18"/>
                <w:szCs w:val="18"/>
              </w:rPr>
              <w:instrText xml:space="preserve"> FORMTEXT </w:instrText>
            </w:r>
            <w:r w:rsidRPr="00B26807">
              <w:rPr>
                <w:rFonts w:cstheme="minorHAnsi"/>
                <w:sz w:val="18"/>
                <w:szCs w:val="18"/>
              </w:rPr>
            </w:r>
            <w:r w:rsidRPr="00B26807">
              <w:rPr>
                <w:rFonts w:cstheme="minorHAnsi"/>
                <w:sz w:val="18"/>
                <w:szCs w:val="18"/>
              </w:rPr>
              <w:fldChar w:fldCharType="separate"/>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sz w:val="18"/>
                <w:szCs w:val="18"/>
              </w:rPr>
              <w:fldChar w:fldCharType="end"/>
            </w:r>
          </w:p>
        </w:tc>
        <w:tc>
          <w:tcPr>
            <w:tcW w:w="976" w:type="pct"/>
            <w:vAlign w:val="center"/>
          </w:tcPr>
          <w:p w14:paraId="59EE68B7" w14:textId="6DEF1ACF" w:rsidR="00B770FB" w:rsidRPr="00B26807" w:rsidRDefault="00B770FB" w:rsidP="00B770FB">
            <w:pPr>
              <w:rPr>
                <w:rFonts w:cstheme="minorHAnsi"/>
                <w:sz w:val="18"/>
                <w:szCs w:val="18"/>
              </w:rPr>
            </w:pPr>
            <w:r w:rsidRPr="00B26807">
              <w:rPr>
                <w:rFonts w:cstheme="minorHAnsi"/>
                <w:sz w:val="18"/>
                <w:szCs w:val="18"/>
              </w:rPr>
              <w:fldChar w:fldCharType="begin">
                <w:ffData>
                  <w:name w:val=""/>
                  <w:enabled/>
                  <w:calcOnExit w:val="0"/>
                  <w:textInput/>
                </w:ffData>
              </w:fldChar>
            </w:r>
            <w:r w:rsidRPr="00B26807">
              <w:rPr>
                <w:rFonts w:cstheme="minorHAnsi"/>
                <w:sz w:val="18"/>
                <w:szCs w:val="18"/>
              </w:rPr>
              <w:instrText xml:space="preserve"> FORMTEXT </w:instrText>
            </w:r>
            <w:r w:rsidRPr="00B26807">
              <w:rPr>
                <w:rFonts w:cstheme="minorHAnsi"/>
                <w:sz w:val="18"/>
                <w:szCs w:val="18"/>
              </w:rPr>
            </w:r>
            <w:r w:rsidRPr="00B26807">
              <w:rPr>
                <w:rFonts w:cstheme="minorHAnsi"/>
                <w:sz w:val="18"/>
                <w:szCs w:val="18"/>
              </w:rPr>
              <w:fldChar w:fldCharType="separate"/>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sz w:val="18"/>
                <w:szCs w:val="18"/>
              </w:rPr>
              <w:fldChar w:fldCharType="end"/>
            </w:r>
          </w:p>
        </w:tc>
        <w:tc>
          <w:tcPr>
            <w:tcW w:w="978" w:type="pct"/>
            <w:vAlign w:val="center"/>
          </w:tcPr>
          <w:p w14:paraId="2A34082D" w14:textId="2E2B8910" w:rsidR="00B770FB" w:rsidRPr="00B26807" w:rsidRDefault="00B770FB" w:rsidP="00B770FB">
            <w:pPr>
              <w:rPr>
                <w:rFonts w:cstheme="minorHAnsi"/>
                <w:sz w:val="18"/>
                <w:szCs w:val="18"/>
              </w:rPr>
            </w:pPr>
            <w:r w:rsidRPr="00B26807">
              <w:rPr>
                <w:rFonts w:cstheme="minorHAnsi"/>
                <w:sz w:val="18"/>
                <w:szCs w:val="18"/>
              </w:rPr>
              <w:fldChar w:fldCharType="begin">
                <w:ffData>
                  <w:name w:val=""/>
                  <w:enabled/>
                  <w:calcOnExit w:val="0"/>
                  <w:textInput/>
                </w:ffData>
              </w:fldChar>
            </w:r>
            <w:r w:rsidRPr="00B26807">
              <w:rPr>
                <w:rFonts w:cstheme="minorHAnsi"/>
                <w:sz w:val="18"/>
                <w:szCs w:val="18"/>
              </w:rPr>
              <w:instrText xml:space="preserve"> FORMTEXT </w:instrText>
            </w:r>
            <w:r w:rsidRPr="00B26807">
              <w:rPr>
                <w:rFonts w:cstheme="minorHAnsi"/>
                <w:sz w:val="18"/>
                <w:szCs w:val="18"/>
              </w:rPr>
            </w:r>
            <w:r w:rsidRPr="00B26807">
              <w:rPr>
                <w:rFonts w:cstheme="minorHAnsi"/>
                <w:sz w:val="18"/>
                <w:szCs w:val="18"/>
              </w:rPr>
              <w:fldChar w:fldCharType="separate"/>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noProof/>
                <w:sz w:val="18"/>
                <w:szCs w:val="18"/>
              </w:rPr>
              <w:t> </w:t>
            </w:r>
            <w:r w:rsidRPr="00B26807">
              <w:rPr>
                <w:rFonts w:cstheme="minorHAnsi"/>
                <w:sz w:val="18"/>
                <w:szCs w:val="18"/>
              </w:rPr>
              <w:fldChar w:fldCharType="end"/>
            </w:r>
          </w:p>
        </w:tc>
        <w:tc>
          <w:tcPr>
            <w:tcW w:w="216" w:type="pct"/>
          </w:tcPr>
          <w:p w14:paraId="292A7C11" w14:textId="01F5041E" w:rsidR="00B770FB" w:rsidRPr="00B26807" w:rsidRDefault="00043F0D" w:rsidP="00B770FB">
            <w:pPr>
              <w:jc w:val="center"/>
              <w:rPr>
                <w:rFonts w:cstheme="minorHAnsi"/>
                <w:sz w:val="18"/>
                <w:szCs w:val="18"/>
              </w:rPr>
            </w:pPr>
            <w:sdt>
              <w:sdtPr>
                <w:rPr>
                  <w:sz w:val="28"/>
                </w:rPr>
                <w:id w:val="-1358422276"/>
                <w14:checkbox>
                  <w14:checked w14:val="0"/>
                  <w14:checkedState w14:val="2612" w14:font="MS Gothic"/>
                  <w14:uncheckedState w14:val="2610" w14:font="MS Gothic"/>
                </w14:checkbox>
              </w:sdtPr>
              <w:sdtEndPr/>
              <w:sdtContent>
                <w:r w:rsidR="00B770FB" w:rsidRPr="00B26807">
                  <w:rPr>
                    <w:rFonts w:ascii="MS Gothic" w:eastAsia="MS Gothic" w:hAnsi="MS Gothic" w:hint="eastAsia"/>
                    <w:sz w:val="28"/>
                  </w:rPr>
                  <w:t>☐</w:t>
                </w:r>
              </w:sdtContent>
            </w:sdt>
          </w:p>
        </w:tc>
      </w:tr>
    </w:tbl>
    <w:p w14:paraId="6B85E293" w14:textId="334A112D" w:rsidR="007845DB" w:rsidRPr="00B26807" w:rsidRDefault="007845DB" w:rsidP="00CA40B0"/>
    <w:p w14:paraId="3B81AF3C" w14:textId="13861BC6" w:rsidR="00A73584" w:rsidRPr="00B26807" w:rsidRDefault="00043F0D" w:rsidP="00CA40B0">
      <w:sdt>
        <w:sdtPr>
          <w:rPr>
            <w:sz w:val="28"/>
          </w:rPr>
          <w:id w:val="-229151990"/>
          <w14:checkbox>
            <w14:checked w14:val="0"/>
            <w14:checkedState w14:val="2612" w14:font="MS Gothic"/>
            <w14:uncheckedState w14:val="2610" w14:font="MS Gothic"/>
          </w14:checkbox>
        </w:sdtPr>
        <w:sdtEndPr/>
        <w:sdtContent>
          <w:r w:rsidR="00A73584" w:rsidRPr="00B26807">
            <w:rPr>
              <w:rFonts w:ascii="MS Gothic" w:eastAsia="MS Gothic" w:hAnsi="MS Gothic" w:hint="eastAsia"/>
              <w:sz w:val="28"/>
            </w:rPr>
            <w:t>☐</w:t>
          </w:r>
        </w:sdtContent>
      </w:sdt>
      <w:r w:rsidR="00A73584" w:rsidRPr="00B26807">
        <w:t xml:space="preserve"> Additional information on completed actions is attached to this document.</w:t>
      </w:r>
    </w:p>
    <w:p w14:paraId="1AE42EDC" w14:textId="77777777" w:rsidR="00A73584" w:rsidRPr="00B26807" w:rsidRDefault="00A73584" w:rsidP="00CA40B0"/>
    <w:p w14:paraId="0A520164" w14:textId="77777777" w:rsidR="00D27294" w:rsidRPr="00B26807" w:rsidRDefault="00D27294" w:rsidP="00D27294">
      <w:pPr>
        <w:rPr>
          <w:sz w:val="20"/>
          <w:u w:val="single"/>
        </w:rPr>
      </w:pPr>
      <w:r w:rsidRPr="00B26807">
        <w:rPr>
          <w:sz w:val="20"/>
          <w:u w:val="single"/>
        </w:rPr>
        <w:t>NOTE:</w:t>
      </w:r>
    </w:p>
    <w:p w14:paraId="070C00AB" w14:textId="70A0652A" w:rsidR="00D27294" w:rsidRPr="00B26807" w:rsidRDefault="00D27294" w:rsidP="00D27294">
      <w:pPr>
        <w:pStyle w:val="ListParagraph"/>
        <w:numPr>
          <w:ilvl w:val="0"/>
          <w:numId w:val="7"/>
        </w:numPr>
        <w:rPr>
          <w:sz w:val="20"/>
        </w:rPr>
      </w:pPr>
      <w:r w:rsidRPr="00B26807">
        <w:rPr>
          <w:sz w:val="20"/>
        </w:rPr>
        <w:t xml:space="preserve">Details of all </w:t>
      </w:r>
      <w:r w:rsidRPr="00B26807">
        <w:rPr>
          <w:i/>
          <w:sz w:val="20"/>
        </w:rPr>
        <w:t>Rapid Damage Assessments</w:t>
      </w:r>
      <w:r w:rsidRPr="00B26807">
        <w:rPr>
          <w:sz w:val="20"/>
        </w:rPr>
        <w:t xml:space="preserve"> </w:t>
      </w:r>
      <w:r w:rsidR="004C5F44" w:rsidRPr="00B26807">
        <w:rPr>
          <w:sz w:val="20"/>
        </w:rPr>
        <w:t xml:space="preserve">should </w:t>
      </w:r>
      <w:r w:rsidRPr="00B26807">
        <w:rPr>
          <w:sz w:val="20"/>
        </w:rPr>
        <w:t>be attached to this document</w:t>
      </w:r>
      <w:r w:rsidR="004C5F44" w:rsidRPr="00B26807">
        <w:rPr>
          <w:sz w:val="20"/>
        </w:rPr>
        <w:t xml:space="preserve"> as applicable</w:t>
      </w:r>
      <w:r w:rsidRPr="00B26807">
        <w:rPr>
          <w:sz w:val="20"/>
        </w:rPr>
        <w:t>.  Include maps and photographs as appropriate.</w:t>
      </w:r>
    </w:p>
    <w:p w14:paraId="17EBC305" w14:textId="77777777" w:rsidR="00505381" w:rsidRPr="00B26807" w:rsidRDefault="00505381" w:rsidP="00453A8A">
      <w:pPr>
        <w:rPr>
          <w:ins w:id="56" w:author="Liz Storr" w:date="2020-09-15T09:17:00Z"/>
          <w:sz w:val="20"/>
        </w:rPr>
      </w:pPr>
    </w:p>
    <w:p w14:paraId="1C9ED3CD" w14:textId="77777777" w:rsidR="009A574A" w:rsidRPr="00B26807" w:rsidRDefault="009A574A" w:rsidP="00453A8A">
      <w:pPr>
        <w:rPr>
          <w:ins w:id="57" w:author="Liz Storr" w:date="2020-09-15T09:17:00Z"/>
          <w:sz w:val="20"/>
        </w:rPr>
      </w:pPr>
    </w:p>
    <w:p w14:paraId="16AF3F49" w14:textId="666239FB" w:rsidR="009A574A" w:rsidRPr="00B26807" w:rsidRDefault="009A574A">
      <w:pPr>
        <w:spacing w:after="0" w:line="240" w:lineRule="auto"/>
        <w:contextualSpacing w:val="0"/>
        <w:rPr>
          <w:sz w:val="20"/>
        </w:rPr>
        <w:sectPr w:rsidR="009A574A" w:rsidRPr="00B26807" w:rsidSect="003754CE">
          <w:headerReference w:type="even" r:id="rId24"/>
          <w:headerReference w:type="first" r:id="rId25"/>
          <w:pgSz w:w="16840" w:h="11900" w:orient="landscape"/>
          <w:pgMar w:top="1440" w:right="1080" w:bottom="1440" w:left="1080" w:header="709" w:footer="709" w:gutter="0"/>
          <w:cols w:space="708"/>
          <w:docGrid w:linePitch="360"/>
        </w:sectPr>
        <w:pPrChange w:id="58" w:author="Liz Storr" w:date="2020-09-15T09:17:00Z">
          <w:pPr/>
        </w:pPrChange>
      </w:pPr>
      <w:ins w:id="59" w:author="Liz Storr" w:date="2020-09-15T09:17:00Z">
        <w:r w:rsidRPr="00B26807">
          <w:rPr>
            <w:sz w:val="20"/>
          </w:rPr>
          <w:br w:type="page"/>
        </w:r>
      </w:ins>
    </w:p>
    <w:bookmarkStart w:id="60" w:name="_Toc19540282"/>
    <w:bookmarkStart w:id="61" w:name="_Toc66182423"/>
    <w:p w14:paraId="02E9AADB" w14:textId="4A014215" w:rsidR="009A64EA" w:rsidRPr="00B26807" w:rsidRDefault="00BB3A4C" w:rsidP="004D44AC">
      <w:pPr>
        <w:pStyle w:val="Heading1"/>
      </w:pPr>
      <w:r w:rsidRPr="00B26807">
        <w:rPr>
          <w:noProof/>
          <w:lang w:eastAsia="en-AU"/>
        </w:rPr>
        <mc:AlternateContent>
          <mc:Choice Requires="wps">
            <w:drawing>
              <wp:anchor distT="0" distB="0" distL="114300" distR="114300" simplePos="0" relativeHeight="251658240" behindDoc="0" locked="0" layoutInCell="1" allowOverlap="1" wp14:anchorId="2D50EAB5" wp14:editId="3FCE695B">
                <wp:simplePos x="0" y="0"/>
                <wp:positionH relativeFrom="column">
                  <wp:posOffset>5138631</wp:posOffset>
                </wp:positionH>
                <wp:positionV relativeFrom="paragraph">
                  <wp:posOffset>25189</wp:posOffset>
                </wp:positionV>
                <wp:extent cx="1041094" cy="701400"/>
                <wp:effectExtent l="0" t="0" r="635" b="0"/>
                <wp:wrapNone/>
                <wp:docPr id="41" name="Text Box 41"/>
                <wp:cNvGraphicFramePr/>
                <a:graphic xmlns:a="http://schemas.openxmlformats.org/drawingml/2006/main">
                  <a:graphicData uri="http://schemas.microsoft.com/office/word/2010/wordprocessingShape">
                    <wps:wsp>
                      <wps:cNvSpPr txBox="1"/>
                      <wps:spPr>
                        <a:xfrm>
                          <a:off x="0" y="0"/>
                          <a:ext cx="1041094" cy="701400"/>
                        </a:xfrm>
                        <a:prstGeom prst="rect">
                          <a:avLst/>
                        </a:prstGeom>
                        <a:solidFill>
                          <a:schemeClr val="bg1">
                            <a:lumMod val="85000"/>
                          </a:schemeClr>
                        </a:solidFill>
                        <a:ln w="6350">
                          <a:noFill/>
                        </a:ln>
                      </wps:spPr>
                      <wps:txbx>
                        <w:txbxContent>
                          <w:p w14:paraId="450985F9" w14:textId="60571539" w:rsidR="0037564D" w:rsidRPr="00BB3A4C" w:rsidRDefault="0037564D" w:rsidP="00BB3A4C">
                            <w:pPr>
                              <w:jc w:val="center"/>
                              <w:rPr>
                                <w:spacing w:val="-10"/>
                                <w:sz w:val="18"/>
                              </w:rPr>
                            </w:pPr>
                            <w:r w:rsidRPr="00BB3A4C">
                              <w:rPr>
                                <w:spacing w:val="-10"/>
                                <w:sz w:val="18"/>
                              </w:rPr>
                              <w:t xml:space="preserve">These columns indicate the </w:t>
                            </w:r>
                            <w:r>
                              <w:rPr>
                                <w:spacing w:val="-10"/>
                                <w:sz w:val="18"/>
                              </w:rPr>
                              <w:t xml:space="preserve">relevant </w:t>
                            </w:r>
                            <w:r w:rsidRPr="00BB3A4C">
                              <w:rPr>
                                <w:spacing w:val="-10"/>
                                <w:sz w:val="18"/>
                              </w:rPr>
                              <w:t xml:space="preserve">recovery environment </w:t>
                            </w:r>
                            <w:r>
                              <w:rPr>
                                <w:spacing w:val="-10"/>
                                <w:sz w:val="18"/>
                              </w:rPr>
                              <w:t>for</w:t>
                            </w:r>
                            <w:r w:rsidRPr="00BB3A4C">
                              <w:rPr>
                                <w:spacing w:val="-10"/>
                                <w:sz w:val="18"/>
                              </w:rPr>
                              <w:t xml:space="preserve"> each indicator</w:t>
                            </w:r>
                            <w:r>
                              <w:rPr>
                                <w:spacing w:val="-10"/>
                                <w:sz w:val="18"/>
                              </w:rPr>
                              <w:t>.</w:t>
                            </w:r>
                          </w:p>
                        </w:txbxContent>
                      </wps:txbx>
                      <wps:bodyPr rot="0" spcFirstLastPara="0" vertOverflow="overflow" horzOverflow="overflow" vert="horz" wrap="square" lIns="36000" tIns="3600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0EAB5" id="Text Box 41" o:spid="_x0000_s1029" type="#_x0000_t202" style="position:absolute;left:0;text-align:left;margin-left:404.6pt;margin-top:2pt;width:82pt;height:5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" fillcolor="#d8d8d8 [2732]" stroked="f" strokeweight=".5pt">
                <v:textbox inset="1mm,1mm,1mm">
                  <w:txbxContent>
                    <w:p w14:paraId="450985F9" w14:textId="60571539" w:rsidR="0037564D" w:rsidRPr="00BB3A4C" w:rsidRDefault="0037564D" w:rsidP="00BB3A4C">
                      <w:pPr>
                        <w:jc w:val="center"/>
                        <w:rPr>
                          <w:spacing w:val="-10"/>
                          <w:sz w:val="18"/>
                        </w:rPr>
                      </w:pPr>
                      <w:r w:rsidRPr="00BB3A4C">
                        <w:rPr>
                          <w:spacing w:val="-10"/>
                          <w:sz w:val="18"/>
                        </w:rPr>
                        <w:t xml:space="preserve">These columns indicate the </w:t>
                      </w:r>
                      <w:r>
                        <w:rPr>
                          <w:spacing w:val="-10"/>
                          <w:sz w:val="18"/>
                        </w:rPr>
                        <w:t xml:space="preserve">relevant </w:t>
                      </w:r>
                      <w:r w:rsidRPr="00BB3A4C">
                        <w:rPr>
                          <w:spacing w:val="-10"/>
                          <w:sz w:val="18"/>
                        </w:rPr>
                        <w:t xml:space="preserve">recovery environment </w:t>
                      </w:r>
                      <w:r>
                        <w:rPr>
                          <w:spacing w:val="-10"/>
                          <w:sz w:val="18"/>
                        </w:rPr>
                        <w:t>for</w:t>
                      </w:r>
                      <w:r w:rsidRPr="00BB3A4C">
                        <w:rPr>
                          <w:spacing w:val="-10"/>
                          <w:sz w:val="18"/>
                        </w:rPr>
                        <w:t xml:space="preserve"> each indicator</w:t>
                      </w:r>
                      <w:r>
                        <w:rPr>
                          <w:spacing w:val="-10"/>
                          <w:sz w:val="18"/>
                        </w:rPr>
                        <w:t>.</w:t>
                      </w:r>
                    </w:p>
                  </w:txbxContent>
                </v:textbox>
              </v:shape>
            </w:pict>
          </mc:Fallback>
        </mc:AlternateContent>
      </w:r>
      <w:r w:rsidR="009A64EA" w:rsidRPr="00B26807">
        <w:t>NIAM INDICATORS</w:t>
      </w:r>
      <w:bookmarkEnd w:id="60"/>
      <w:bookmarkEnd w:id="61"/>
    </w:p>
    <w:p w14:paraId="594C3AF8" w14:textId="6FA8921F" w:rsidR="00867336" w:rsidRPr="00B26807" w:rsidRDefault="00867336" w:rsidP="00BB3A4C">
      <w:pPr>
        <w:ind w:right="1812"/>
        <w:rPr>
          <w:sz w:val="21"/>
        </w:rPr>
      </w:pPr>
      <w:r w:rsidRPr="00B26807">
        <w:rPr>
          <w:sz w:val="21"/>
        </w:rPr>
        <w:t xml:space="preserve">National Impact Assessment Model indicators are used by the State to negotiate </w:t>
      </w:r>
      <w:r w:rsidR="00BB3A4C" w:rsidRPr="00B26807">
        <w:rPr>
          <w:sz w:val="21"/>
        </w:rPr>
        <w:t>disaster</w:t>
      </w:r>
      <w:r w:rsidRPr="00B26807">
        <w:rPr>
          <w:sz w:val="21"/>
        </w:rPr>
        <w:t xml:space="preserve"> relief funding with the Commonwealth.</w:t>
      </w:r>
      <w:r w:rsidR="00056DDD" w:rsidRPr="00B26807">
        <w:rPr>
          <w:sz w:val="21"/>
        </w:rPr>
        <w:t xml:space="preserve"> Complete this table using data captured above.</w:t>
      </w:r>
      <w:r w:rsidR="00BB3A4C" w:rsidRPr="00B26807">
        <w:rPr>
          <w:sz w:val="21"/>
        </w:rPr>
        <w:t xml:space="preserve"> </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28" w:type="dxa"/>
          <w:right w:w="28" w:type="dxa"/>
        </w:tblCellMar>
        <w:tblLook w:val="04A0" w:firstRow="1" w:lastRow="0" w:firstColumn="1" w:lastColumn="0" w:noHBand="0" w:noVBand="1"/>
      </w:tblPr>
      <w:tblGrid>
        <w:gridCol w:w="472"/>
        <w:gridCol w:w="4545"/>
        <w:gridCol w:w="2096"/>
        <w:gridCol w:w="977"/>
        <w:gridCol w:w="409"/>
        <w:gridCol w:w="411"/>
        <w:gridCol w:w="409"/>
        <w:gridCol w:w="411"/>
      </w:tblGrid>
      <w:tr w:rsidR="00D619C4" w:rsidRPr="00B26807" w14:paraId="5E43E2A9" w14:textId="77777777" w:rsidTr="00D1593C">
        <w:trPr>
          <w:cantSplit/>
          <w:trHeight w:val="912"/>
        </w:trPr>
        <w:tc>
          <w:tcPr>
            <w:tcW w:w="243" w:type="pct"/>
            <w:shd w:val="clear" w:color="auto" w:fill="D9D9D9" w:themeFill="background1" w:themeFillShade="D9"/>
            <w:vAlign w:val="center"/>
          </w:tcPr>
          <w:p w14:paraId="5C7F2AC4" w14:textId="77777777" w:rsidR="009A64EA" w:rsidRPr="00B26807" w:rsidRDefault="009A64EA" w:rsidP="00BB3A4C">
            <w:pPr>
              <w:spacing w:after="0" w:line="240" w:lineRule="auto"/>
              <w:jc w:val="center"/>
              <w:rPr>
                <w:b/>
                <w:sz w:val="18"/>
                <w:szCs w:val="20"/>
              </w:rPr>
            </w:pPr>
            <w:r w:rsidRPr="00B26807">
              <w:rPr>
                <w:b/>
                <w:sz w:val="18"/>
                <w:szCs w:val="20"/>
              </w:rPr>
              <w:t>No.</w:t>
            </w:r>
          </w:p>
        </w:tc>
        <w:tc>
          <w:tcPr>
            <w:tcW w:w="2336" w:type="pct"/>
            <w:shd w:val="clear" w:color="auto" w:fill="D9D9D9" w:themeFill="background1" w:themeFillShade="D9"/>
            <w:vAlign w:val="center"/>
          </w:tcPr>
          <w:p w14:paraId="1598768D" w14:textId="77777777" w:rsidR="009A64EA" w:rsidRPr="00B26807" w:rsidRDefault="009A64EA" w:rsidP="00CD5A74">
            <w:pPr>
              <w:spacing w:after="0" w:line="240" w:lineRule="auto"/>
              <w:rPr>
                <w:b/>
                <w:sz w:val="18"/>
                <w:szCs w:val="20"/>
              </w:rPr>
            </w:pPr>
            <w:r w:rsidRPr="00B26807">
              <w:rPr>
                <w:b/>
                <w:sz w:val="18"/>
                <w:szCs w:val="20"/>
              </w:rPr>
              <w:t>Impact Indicator</w:t>
            </w:r>
          </w:p>
        </w:tc>
        <w:tc>
          <w:tcPr>
            <w:tcW w:w="1077" w:type="pct"/>
            <w:tcBorders>
              <w:right w:val="single" w:sz="18" w:space="0" w:color="auto"/>
            </w:tcBorders>
            <w:shd w:val="clear" w:color="auto" w:fill="D9D9D9" w:themeFill="background1" w:themeFillShade="D9"/>
            <w:vAlign w:val="center"/>
          </w:tcPr>
          <w:p w14:paraId="1508AE6E" w14:textId="77777777" w:rsidR="009A64EA" w:rsidRPr="00B26807" w:rsidRDefault="009A64EA" w:rsidP="00EF7C0D">
            <w:pPr>
              <w:spacing w:after="0" w:line="240" w:lineRule="auto"/>
              <w:rPr>
                <w:b/>
                <w:sz w:val="18"/>
                <w:szCs w:val="20"/>
              </w:rPr>
            </w:pPr>
            <w:r w:rsidRPr="00B26807">
              <w:rPr>
                <w:b/>
                <w:sz w:val="18"/>
                <w:szCs w:val="20"/>
              </w:rPr>
              <w:t>Measure</w:t>
            </w:r>
          </w:p>
        </w:tc>
        <w:tc>
          <w:tcPr>
            <w:tcW w:w="502" w:type="pct"/>
            <w:tcBorders>
              <w:top w:val="single" w:sz="18" w:space="0" w:color="auto"/>
              <w:left w:val="single" w:sz="18" w:space="0" w:color="auto"/>
              <w:right w:val="single" w:sz="18" w:space="0" w:color="auto"/>
            </w:tcBorders>
            <w:shd w:val="clear" w:color="auto" w:fill="FFFF00"/>
            <w:vAlign w:val="center"/>
          </w:tcPr>
          <w:p w14:paraId="09187613" w14:textId="7AE8290C" w:rsidR="009A64EA" w:rsidRPr="00B26807" w:rsidRDefault="00BB3A4C" w:rsidP="001D5253">
            <w:pPr>
              <w:spacing w:after="0" w:line="240" w:lineRule="auto"/>
              <w:jc w:val="center"/>
              <w:rPr>
                <w:b/>
                <w:sz w:val="18"/>
                <w:szCs w:val="20"/>
              </w:rPr>
            </w:pPr>
            <w:r w:rsidRPr="00B26807">
              <w:rPr>
                <w:b/>
                <w:sz w:val="18"/>
                <w:szCs w:val="20"/>
              </w:rPr>
              <w:t xml:space="preserve"># </w:t>
            </w:r>
            <w:r w:rsidR="001D5253" w:rsidRPr="00B26807">
              <w:rPr>
                <w:b/>
                <w:sz w:val="18"/>
                <w:szCs w:val="20"/>
              </w:rPr>
              <w:t xml:space="preserve">or </w:t>
            </w:r>
            <w:r w:rsidRPr="00B26807">
              <w:rPr>
                <w:b/>
                <w:sz w:val="18"/>
                <w:szCs w:val="20"/>
              </w:rPr>
              <w:t>%</w:t>
            </w:r>
          </w:p>
        </w:tc>
        <w:tc>
          <w:tcPr>
            <w:tcW w:w="210" w:type="pct"/>
            <w:tcBorders>
              <w:left w:val="single" w:sz="18" w:space="0" w:color="auto"/>
            </w:tcBorders>
            <w:shd w:val="clear" w:color="auto" w:fill="F9B268" w:themeFill="accent1" w:themeFillTint="99"/>
            <w:textDirection w:val="tbRl"/>
            <w:vAlign w:val="center"/>
          </w:tcPr>
          <w:p w14:paraId="0A766EA7" w14:textId="77777777" w:rsidR="009A64EA" w:rsidRPr="00B26807" w:rsidRDefault="00EF7C0D" w:rsidP="00F26B9C">
            <w:pPr>
              <w:spacing w:after="0" w:line="240" w:lineRule="auto"/>
              <w:ind w:left="113" w:right="113"/>
              <w:jc w:val="right"/>
              <w:rPr>
                <w:b/>
                <w:sz w:val="16"/>
                <w:szCs w:val="20"/>
              </w:rPr>
            </w:pPr>
            <w:r w:rsidRPr="00B26807">
              <w:rPr>
                <w:b/>
                <w:sz w:val="16"/>
                <w:szCs w:val="20"/>
              </w:rPr>
              <w:t>Social</w:t>
            </w:r>
          </w:p>
        </w:tc>
        <w:tc>
          <w:tcPr>
            <w:tcW w:w="211" w:type="pct"/>
            <w:shd w:val="clear" w:color="auto" w:fill="89C2E5" w:themeFill="accent3" w:themeFillTint="66"/>
            <w:textDirection w:val="tbRl"/>
            <w:vAlign w:val="center"/>
          </w:tcPr>
          <w:p w14:paraId="7C7FB589" w14:textId="77777777" w:rsidR="009A64EA" w:rsidRPr="00B26807" w:rsidRDefault="00EF7C0D" w:rsidP="00F26B9C">
            <w:pPr>
              <w:spacing w:after="0" w:line="240" w:lineRule="auto"/>
              <w:ind w:left="113" w:right="113"/>
              <w:jc w:val="right"/>
              <w:rPr>
                <w:b/>
                <w:sz w:val="16"/>
                <w:szCs w:val="20"/>
              </w:rPr>
            </w:pPr>
            <w:r w:rsidRPr="00B26807">
              <w:rPr>
                <w:b/>
                <w:sz w:val="16"/>
                <w:szCs w:val="20"/>
              </w:rPr>
              <w:t>Built</w:t>
            </w:r>
          </w:p>
        </w:tc>
        <w:tc>
          <w:tcPr>
            <w:tcW w:w="210" w:type="pct"/>
            <w:shd w:val="clear" w:color="auto" w:fill="E59CA4" w:themeFill="accent2" w:themeFillTint="66"/>
            <w:textDirection w:val="tbRl"/>
            <w:vAlign w:val="center"/>
          </w:tcPr>
          <w:p w14:paraId="4A6443CD" w14:textId="77777777" w:rsidR="009A64EA" w:rsidRPr="00B26807" w:rsidRDefault="00EF7C0D" w:rsidP="00F26B9C">
            <w:pPr>
              <w:spacing w:after="0" w:line="240" w:lineRule="auto"/>
              <w:ind w:left="113" w:right="113"/>
              <w:jc w:val="right"/>
              <w:rPr>
                <w:b/>
                <w:sz w:val="16"/>
                <w:szCs w:val="20"/>
              </w:rPr>
            </w:pPr>
            <w:r w:rsidRPr="00B26807">
              <w:rPr>
                <w:b/>
                <w:sz w:val="16"/>
                <w:szCs w:val="20"/>
              </w:rPr>
              <w:t>Econ</w:t>
            </w:r>
            <w:r w:rsidR="00D619C4" w:rsidRPr="00B26807">
              <w:rPr>
                <w:b/>
                <w:sz w:val="16"/>
                <w:szCs w:val="20"/>
              </w:rPr>
              <w:t>omic</w:t>
            </w:r>
          </w:p>
        </w:tc>
        <w:tc>
          <w:tcPr>
            <w:tcW w:w="211" w:type="pct"/>
            <w:shd w:val="clear" w:color="auto" w:fill="B3D5AB" w:themeFill="accent4" w:themeFillTint="66"/>
            <w:textDirection w:val="tbRl"/>
            <w:vAlign w:val="center"/>
          </w:tcPr>
          <w:p w14:paraId="0389F335" w14:textId="77777777" w:rsidR="009A64EA" w:rsidRPr="00B26807" w:rsidRDefault="00EF7C0D" w:rsidP="00F26B9C">
            <w:pPr>
              <w:spacing w:after="0" w:line="240" w:lineRule="auto"/>
              <w:ind w:left="113" w:right="113"/>
              <w:jc w:val="right"/>
              <w:rPr>
                <w:b/>
                <w:sz w:val="16"/>
                <w:szCs w:val="20"/>
              </w:rPr>
            </w:pPr>
            <w:r w:rsidRPr="00B26807">
              <w:rPr>
                <w:b/>
                <w:sz w:val="16"/>
                <w:szCs w:val="20"/>
              </w:rPr>
              <w:t>Natural</w:t>
            </w:r>
          </w:p>
        </w:tc>
      </w:tr>
      <w:tr w:rsidR="00D619C4" w:rsidRPr="00B26807" w14:paraId="26A4D176" w14:textId="77777777" w:rsidTr="00D1593C">
        <w:tc>
          <w:tcPr>
            <w:tcW w:w="243" w:type="pct"/>
            <w:vAlign w:val="center"/>
          </w:tcPr>
          <w:p w14:paraId="6D5B6640" w14:textId="77777777" w:rsidR="00EF7C0D" w:rsidRPr="00B26807" w:rsidRDefault="00867336" w:rsidP="00BB3A4C">
            <w:pPr>
              <w:spacing w:after="0" w:line="240" w:lineRule="auto"/>
              <w:jc w:val="center"/>
              <w:rPr>
                <w:sz w:val="18"/>
                <w:szCs w:val="18"/>
              </w:rPr>
            </w:pPr>
            <w:r w:rsidRPr="00B26807">
              <w:rPr>
                <w:sz w:val="18"/>
                <w:szCs w:val="18"/>
              </w:rPr>
              <w:t>1</w:t>
            </w:r>
          </w:p>
        </w:tc>
        <w:tc>
          <w:tcPr>
            <w:tcW w:w="2336" w:type="pct"/>
            <w:vMerge w:val="restart"/>
            <w:vAlign w:val="center"/>
          </w:tcPr>
          <w:p w14:paraId="666EA4ED" w14:textId="77777777" w:rsidR="00EF7C0D" w:rsidRPr="00B26807" w:rsidRDefault="00EF7C0D" w:rsidP="00CD5A74">
            <w:pPr>
              <w:spacing w:after="0" w:line="240" w:lineRule="auto"/>
              <w:rPr>
                <w:sz w:val="18"/>
                <w:szCs w:val="18"/>
              </w:rPr>
            </w:pPr>
            <w:r w:rsidRPr="00B26807">
              <w:rPr>
                <w:sz w:val="18"/>
                <w:szCs w:val="18"/>
              </w:rPr>
              <w:t>INDIVIDUALS</w:t>
            </w:r>
          </w:p>
        </w:tc>
        <w:tc>
          <w:tcPr>
            <w:tcW w:w="1077" w:type="pct"/>
            <w:tcBorders>
              <w:right w:val="single" w:sz="18" w:space="0" w:color="auto"/>
            </w:tcBorders>
          </w:tcPr>
          <w:p w14:paraId="3DBA05B8" w14:textId="77777777" w:rsidR="00EF7C0D" w:rsidRPr="00B26807" w:rsidRDefault="00EF7C0D" w:rsidP="009A64EA">
            <w:pPr>
              <w:spacing w:after="0" w:line="240" w:lineRule="auto"/>
              <w:rPr>
                <w:sz w:val="18"/>
                <w:szCs w:val="18"/>
              </w:rPr>
            </w:pPr>
            <w:r w:rsidRPr="00B26807">
              <w:rPr>
                <w:sz w:val="18"/>
                <w:szCs w:val="18"/>
              </w:rPr>
              <w:t># In evacuation centres</w:t>
            </w:r>
          </w:p>
        </w:tc>
        <w:tc>
          <w:tcPr>
            <w:tcW w:w="502" w:type="pct"/>
            <w:tcBorders>
              <w:left w:val="single" w:sz="18" w:space="0" w:color="auto"/>
              <w:right w:val="single" w:sz="18" w:space="0" w:color="auto"/>
            </w:tcBorders>
            <w:vAlign w:val="center"/>
          </w:tcPr>
          <w:p w14:paraId="247A33B8" w14:textId="1F1A527B" w:rsidR="00EF7C0D" w:rsidRPr="00B26807" w:rsidRDefault="001D5253" w:rsidP="001D5253">
            <w:pPr>
              <w:spacing w:after="0" w:line="240" w:lineRule="auto"/>
              <w:jc w:val="center"/>
              <w:rPr>
                <w:sz w:val="18"/>
                <w:szCs w:val="18"/>
              </w:rPr>
            </w:pPr>
            <w:r w:rsidRPr="00B26807">
              <w:rPr>
                <w:sz w:val="18"/>
                <w:szCs w:val="18"/>
              </w:rPr>
              <w:fldChar w:fldCharType="begin">
                <w:ffData>
                  <w:name w:val="Text21"/>
                  <w:enabled/>
                  <w:calcOnExit w:val="0"/>
                  <w:textInput/>
                </w:ffData>
              </w:fldChar>
            </w:r>
            <w:bookmarkStart w:id="62" w:name="Text21"/>
            <w:r w:rsidRPr="00B26807">
              <w:rPr>
                <w:sz w:val="18"/>
                <w:szCs w:val="18"/>
              </w:rPr>
              <w:instrText xml:space="preserve"> FORMTEXT </w:instrText>
            </w:r>
            <w:r w:rsidRPr="00B26807">
              <w:rPr>
                <w:sz w:val="18"/>
                <w:szCs w:val="18"/>
              </w:rPr>
            </w:r>
            <w:r w:rsidRPr="00B26807">
              <w:rPr>
                <w:sz w:val="18"/>
                <w:szCs w:val="18"/>
              </w:rPr>
              <w:fldChar w:fldCharType="separate"/>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sz w:val="18"/>
                <w:szCs w:val="18"/>
              </w:rPr>
              <w:fldChar w:fldCharType="end"/>
            </w:r>
            <w:bookmarkEnd w:id="62"/>
          </w:p>
        </w:tc>
        <w:tc>
          <w:tcPr>
            <w:tcW w:w="210" w:type="pct"/>
            <w:tcBorders>
              <w:left w:val="single" w:sz="18" w:space="0" w:color="auto"/>
            </w:tcBorders>
            <w:shd w:val="clear" w:color="auto" w:fill="F9B268" w:themeFill="accent1" w:themeFillTint="99"/>
          </w:tcPr>
          <w:p w14:paraId="7F1EE571" w14:textId="77777777" w:rsidR="00EF7C0D" w:rsidRPr="00B26807" w:rsidRDefault="00EF7C0D" w:rsidP="009A64EA">
            <w:pPr>
              <w:spacing w:after="0" w:line="240" w:lineRule="auto"/>
              <w:rPr>
                <w:sz w:val="18"/>
                <w:szCs w:val="18"/>
              </w:rPr>
            </w:pPr>
          </w:p>
        </w:tc>
        <w:tc>
          <w:tcPr>
            <w:tcW w:w="211" w:type="pct"/>
          </w:tcPr>
          <w:p w14:paraId="5F552AD1" w14:textId="77777777" w:rsidR="00EF7C0D" w:rsidRPr="00B26807" w:rsidRDefault="00EF7C0D" w:rsidP="009A64EA">
            <w:pPr>
              <w:spacing w:after="0" w:line="240" w:lineRule="auto"/>
              <w:rPr>
                <w:sz w:val="18"/>
                <w:szCs w:val="18"/>
              </w:rPr>
            </w:pPr>
          </w:p>
        </w:tc>
        <w:tc>
          <w:tcPr>
            <w:tcW w:w="210" w:type="pct"/>
          </w:tcPr>
          <w:p w14:paraId="61587D0C" w14:textId="77777777" w:rsidR="00EF7C0D" w:rsidRPr="00B26807" w:rsidRDefault="00EF7C0D" w:rsidP="009A64EA">
            <w:pPr>
              <w:spacing w:after="0" w:line="240" w:lineRule="auto"/>
              <w:rPr>
                <w:sz w:val="18"/>
                <w:szCs w:val="18"/>
              </w:rPr>
            </w:pPr>
          </w:p>
        </w:tc>
        <w:tc>
          <w:tcPr>
            <w:tcW w:w="211" w:type="pct"/>
          </w:tcPr>
          <w:p w14:paraId="1AC22F7F" w14:textId="77777777" w:rsidR="00EF7C0D" w:rsidRPr="00B26807" w:rsidRDefault="00EF7C0D" w:rsidP="009A64EA">
            <w:pPr>
              <w:spacing w:after="0" w:line="240" w:lineRule="auto"/>
              <w:rPr>
                <w:sz w:val="18"/>
                <w:szCs w:val="18"/>
              </w:rPr>
            </w:pPr>
          </w:p>
        </w:tc>
      </w:tr>
      <w:tr w:rsidR="001D5253" w:rsidRPr="00B26807" w14:paraId="1CD40688" w14:textId="77777777" w:rsidTr="00D1593C">
        <w:tc>
          <w:tcPr>
            <w:tcW w:w="243" w:type="pct"/>
            <w:vAlign w:val="center"/>
          </w:tcPr>
          <w:p w14:paraId="1C0469CC" w14:textId="77777777" w:rsidR="001D5253" w:rsidRPr="00B26807" w:rsidRDefault="001D5253" w:rsidP="001D5253">
            <w:pPr>
              <w:spacing w:after="0" w:line="240" w:lineRule="auto"/>
              <w:jc w:val="center"/>
              <w:rPr>
                <w:sz w:val="18"/>
                <w:szCs w:val="18"/>
              </w:rPr>
            </w:pPr>
            <w:r w:rsidRPr="00B26807">
              <w:rPr>
                <w:sz w:val="18"/>
                <w:szCs w:val="18"/>
              </w:rPr>
              <w:t>2</w:t>
            </w:r>
          </w:p>
        </w:tc>
        <w:tc>
          <w:tcPr>
            <w:tcW w:w="2336" w:type="pct"/>
            <w:vMerge/>
            <w:vAlign w:val="center"/>
          </w:tcPr>
          <w:p w14:paraId="705B66FC" w14:textId="77777777" w:rsidR="001D5253" w:rsidRPr="00B26807" w:rsidRDefault="001D5253" w:rsidP="001D5253">
            <w:pPr>
              <w:spacing w:after="0" w:line="240" w:lineRule="auto"/>
              <w:rPr>
                <w:sz w:val="18"/>
                <w:szCs w:val="18"/>
              </w:rPr>
            </w:pPr>
          </w:p>
        </w:tc>
        <w:tc>
          <w:tcPr>
            <w:tcW w:w="1077" w:type="pct"/>
            <w:tcBorders>
              <w:right w:val="single" w:sz="18" w:space="0" w:color="auto"/>
            </w:tcBorders>
          </w:tcPr>
          <w:p w14:paraId="7D8AD45E" w14:textId="77777777" w:rsidR="001D5253" w:rsidRPr="00B26807" w:rsidRDefault="001D5253" w:rsidP="001D5253">
            <w:pPr>
              <w:spacing w:after="0" w:line="240" w:lineRule="auto"/>
              <w:rPr>
                <w:sz w:val="18"/>
                <w:szCs w:val="18"/>
              </w:rPr>
            </w:pPr>
            <w:r w:rsidRPr="00B26807">
              <w:rPr>
                <w:sz w:val="18"/>
                <w:szCs w:val="18"/>
              </w:rPr>
              <w:t># Injured</w:t>
            </w:r>
          </w:p>
        </w:tc>
        <w:tc>
          <w:tcPr>
            <w:tcW w:w="502" w:type="pct"/>
            <w:tcBorders>
              <w:left w:val="single" w:sz="18" w:space="0" w:color="auto"/>
              <w:right w:val="single" w:sz="18" w:space="0" w:color="auto"/>
            </w:tcBorders>
          </w:tcPr>
          <w:p w14:paraId="5202200B" w14:textId="01C2E6EC" w:rsidR="001D5253" w:rsidRPr="00B26807" w:rsidRDefault="001D5253" w:rsidP="001D5253">
            <w:pPr>
              <w:spacing w:after="0" w:line="240" w:lineRule="auto"/>
              <w:jc w:val="center"/>
              <w:rPr>
                <w:sz w:val="18"/>
                <w:szCs w:val="18"/>
              </w:rPr>
            </w:pPr>
            <w:r w:rsidRPr="00B26807">
              <w:rPr>
                <w:sz w:val="18"/>
                <w:szCs w:val="18"/>
              </w:rPr>
              <w:fldChar w:fldCharType="begin">
                <w:ffData>
                  <w:name w:val="Text21"/>
                  <w:enabled/>
                  <w:calcOnExit w:val="0"/>
                  <w:textInput/>
                </w:ffData>
              </w:fldChar>
            </w:r>
            <w:r w:rsidRPr="00B26807">
              <w:rPr>
                <w:sz w:val="18"/>
                <w:szCs w:val="18"/>
              </w:rPr>
              <w:instrText xml:space="preserve"> FORMTEXT </w:instrText>
            </w:r>
            <w:r w:rsidRPr="00B26807">
              <w:rPr>
                <w:sz w:val="18"/>
                <w:szCs w:val="18"/>
              </w:rPr>
            </w:r>
            <w:r w:rsidRPr="00B26807">
              <w:rPr>
                <w:sz w:val="18"/>
                <w:szCs w:val="18"/>
              </w:rPr>
              <w:fldChar w:fldCharType="separate"/>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sz w:val="18"/>
                <w:szCs w:val="18"/>
              </w:rPr>
              <w:fldChar w:fldCharType="end"/>
            </w:r>
          </w:p>
        </w:tc>
        <w:tc>
          <w:tcPr>
            <w:tcW w:w="210" w:type="pct"/>
            <w:tcBorders>
              <w:left w:val="single" w:sz="18" w:space="0" w:color="auto"/>
            </w:tcBorders>
            <w:shd w:val="clear" w:color="auto" w:fill="F9B268" w:themeFill="accent1" w:themeFillTint="99"/>
          </w:tcPr>
          <w:p w14:paraId="3694369D" w14:textId="77777777" w:rsidR="001D5253" w:rsidRPr="00B26807" w:rsidRDefault="001D5253" w:rsidP="001D5253">
            <w:pPr>
              <w:spacing w:after="0" w:line="240" w:lineRule="auto"/>
              <w:rPr>
                <w:sz w:val="18"/>
                <w:szCs w:val="18"/>
              </w:rPr>
            </w:pPr>
          </w:p>
        </w:tc>
        <w:tc>
          <w:tcPr>
            <w:tcW w:w="211" w:type="pct"/>
          </w:tcPr>
          <w:p w14:paraId="6EFFFF19" w14:textId="77777777" w:rsidR="001D5253" w:rsidRPr="00B26807" w:rsidRDefault="001D5253" w:rsidP="001D5253">
            <w:pPr>
              <w:spacing w:after="0" w:line="240" w:lineRule="auto"/>
              <w:rPr>
                <w:sz w:val="18"/>
                <w:szCs w:val="18"/>
              </w:rPr>
            </w:pPr>
          </w:p>
        </w:tc>
        <w:tc>
          <w:tcPr>
            <w:tcW w:w="210" w:type="pct"/>
          </w:tcPr>
          <w:p w14:paraId="6DEA48A8" w14:textId="77777777" w:rsidR="001D5253" w:rsidRPr="00B26807" w:rsidRDefault="001D5253" w:rsidP="001D5253">
            <w:pPr>
              <w:spacing w:after="0" w:line="240" w:lineRule="auto"/>
              <w:rPr>
                <w:sz w:val="18"/>
                <w:szCs w:val="18"/>
              </w:rPr>
            </w:pPr>
          </w:p>
        </w:tc>
        <w:tc>
          <w:tcPr>
            <w:tcW w:w="211" w:type="pct"/>
          </w:tcPr>
          <w:p w14:paraId="4FF2487F" w14:textId="77777777" w:rsidR="001D5253" w:rsidRPr="00B26807" w:rsidRDefault="001D5253" w:rsidP="001D5253">
            <w:pPr>
              <w:spacing w:after="0" w:line="240" w:lineRule="auto"/>
              <w:rPr>
                <w:sz w:val="18"/>
                <w:szCs w:val="18"/>
              </w:rPr>
            </w:pPr>
          </w:p>
        </w:tc>
      </w:tr>
      <w:tr w:rsidR="001D5253" w:rsidRPr="00B26807" w14:paraId="4952E5E1" w14:textId="77777777" w:rsidTr="00D1593C">
        <w:tc>
          <w:tcPr>
            <w:tcW w:w="243" w:type="pct"/>
            <w:vAlign w:val="center"/>
          </w:tcPr>
          <w:p w14:paraId="0D0B5372" w14:textId="77777777" w:rsidR="001D5253" w:rsidRPr="00B26807" w:rsidRDefault="001D5253" w:rsidP="001D5253">
            <w:pPr>
              <w:spacing w:after="0" w:line="240" w:lineRule="auto"/>
              <w:jc w:val="center"/>
              <w:rPr>
                <w:sz w:val="18"/>
                <w:szCs w:val="18"/>
              </w:rPr>
            </w:pPr>
            <w:r w:rsidRPr="00B26807">
              <w:rPr>
                <w:sz w:val="18"/>
                <w:szCs w:val="18"/>
              </w:rPr>
              <w:t>3</w:t>
            </w:r>
          </w:p>
        </w:tc>
        <w:tc>
          <w:tcPr>
            <w:tcW w:w="2336" w:type="pct"/>
            <w:vMerge/>
            <w:vAlign w:val="center"/>
          </w:tcPr>
          <w:p w14:paraId="068CED32" w14:textId="77777777" w:rsidR="001D5253" w:rsidRPr="00B26807" w:rsidRDefault="001D5253" w:rsidP="001D5253">
            <w:pPr>
              <w:spacing w:after="0" w:line="240" w:lineRule="auto"/>
              <w:rPr>
                <w:sz w:val="18"/>
                <w:szCs w:val="18"/>
              </w:rPr>
            </w:pPr>
          </w:p>
        </w:tc>
        <w:tc>
          <w:tcPr>
            <w:tcW w:w="1077" w:type="pct"/>
            <w:tcBorders>
              <w:right w:val="single" w:sz="18" w:space="0" w:color="auto"/>
            </w:tcBorders>
          </w:tcPr>
          <w:p w14:paraId="67745427" w14:textId="77777777" w:rsidR="001D5253" w:rsidRPr="00B26807" w:rsidRDefault="001D5253" w:rsidP="001D5253">
            <w:pPr>
              <w:spacing w:after="0" w:line="240" w:lineRule="auto"/>
              <w:rPr>
                <w:sz w:val="18"/>
                <w:szCs w:val="18"/>
              </w:rPr>
            </w:pPr>
            <w:r w:rsidRPr="00B26807">
              <w:rPr>
                <w:sz w:val="18"/>
                <w:szCs w:val="18"/>
              </w:rPr>
              <w:t># Fatalities</w:t>
            </w:r>
          </w:p>
        </w:tc>
        <w:tc>
          <w:tcPr>
            <w:tcW w:w="502" w:type="pct"/>
            <w:tcBorders>
              <w:left w:val="single" w:sz="18" w:space="0" w:color="auto"/>
              <w:right w:val="single" w:sz="18" w:space="0" w:color="auto"/>
            </w:tcBorders>
          </w:tcPr>
          <w:p w14:paraId="74CD56D3" w14:textId="0A5F1035" w:rsidR="001D5253" w:rsidRPr="00B26807" w:rsidRDefault="001D5253" w:rsidP="001D5253">
            <w:pPr>
              <w:spacing w:after="0" w:line="240" w:lineRule="auto"/>
              <w:jc w:val="center"/>
              <w:rPr>
                <w:sz w:val="18"/>
                <w:szCs w:val="18"/>
              </w:rPr>
            </w:pPr>
            <w:r w:rsidRPr="00B26807">
              <w:rPr>
                <w:sz w:val="18"/>
                <w:szCs w:val="18"/>
              </w:rPr>
              <w:fldChar w:fldCharType="begin">
                <w:ffData>
                  <w:name w:val="Text21"/>
                  <w:enabled/>
                  <w:calcOnExit w:val="0"/>
                  <w:textInput/>
                </w:ffData>
              </w:fldChar>
            </w:r>
            <w:r w:rsidRPr="00B26807">
              <w:rPr>
                <w:sz w:val="18"/>
                <w:szCs w:val="18"/>
              </w:rPr>
              <w:instrText xml:space="preserve"> FORMTEXT </w:instrText>
            </w:r>
            <w:r w:rsidRPr="00B26807">
              <w:rPr>
                <w:sz w:val="18"/>
                <w:szCs w:val="18"/>
              </w:rPr>
            </w:r>
            <w:r w:rsidRPr="00B26807">
              <w:rPr>
                <w:sz w:val="18"/>
                <w:szCs w:val="18"/>
              </w:rPr>
              <w:fldChar w:fldCharType="separate"/>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sz w:val="18"/>
                <w:szCs w:val="18"/>
              </w:rPr>
              <w:fldChar w:fldCharType="end"/>
            </w:r>
          </w:p>
        </w:tc>
        <w:tc>
          <w:tcPr>
            <w:tcW w:w="210" w:type="pct"/>
            <w:tcBorders>
              <w:left w:val="single" w:sz="18" w:space="0" w:color="auto"/>
            </w:tcBorders>
            <w:shd w:val="clear" w:color="auto" w:fill="F9B268" w:themeFill="accent1" w:themeFillTint="99"/>
          </w:tcPr>
          <w:p w14:paraId="0488C3C2" w14:textId="77777777" w:rsidR="001D5253" w:rsidRPr="00B26807" w:rsidRDefault="001D5253" w:rsidP="001D5253">
            <w:pPr>
              <w:spacing w:after="0" w:line="240" w:lineRule="auto"/>
              <w:rPr>
                <w:sz w:val="18"/>
                <w:szCs w:val="18"/>
              </w:rPr>
            </w:pPr>
          </w:p>
        </w:tc>
        <w:tc>
          <w:tcPr>
            <w:tcW w:w="211" w:type="pct"/>
          </w:tcPr>
          <w:p w14:paraId="0DCA9A8F" w14:textId="77777777" w:rsidR="001D5253" w:rsidRPr="00B26807" w:rsidRDefault="001D5253" w:rsidP="001D5253">
            <w:pPr>
              <w:spacing w:after="0" w:line="240" w:lineRule="auto"/>
              <w:rPr>
                <w:sz w:val="18"/>
                <w:szCs w:val="18"/>
              </w:rPr>
            </w:pPr>
          </w:p>
        </w:tc>
        <w:tc>
          <w:tcPr>
            <w:tcW w:w="210" w:type="pct"/>
          </w:tcPr>
          <w:p w14:paraId="30981274" w14:textId="77777777" w:rsidR="001D5253" w:rsidRPr="00B26807" w:rsidRDefault="001D5253" w:rsidP="001D5253">
            <w:pPr>
              <w:spacing w:after="0" w:line="240" w:lineRule="auto"/>
              <w:rPr>
                <w:sz w:val="18"/>
                <w:szCs w:val="18"/>
              </w:rPr>
            </w:pPr>
          </w:p>
        </w:tc>
        <w:tc>
          <w:tcPr>
            <w:tcW w:w="211" w:type="pct"/>
          </w:tcPr>
          <w:p w14:paraId="5508AFF3" w14:textId="77777777" w:rsidR="001D5253" w:rsidRPr="00B26807" w:rsidRDefault="001D5253" w:rsidP="001D5253">
            <w:pPr>
              <w:spacing w:after="0" w:line="240" w:lineRule="auto"/>
              <w:rPr>
                <w:sz w:val="18"/>
                <w:szCs w:val="18"/>
              </w:rPr>
            </w:pPr>
          </w:p>
        </w:tc>
      </w:tr>
      <w:tr w:rsidR="001D5253" w:rsidRPr="00B26807" w14:paraId="791BCE42" w14:textId="77777777" w:rsidTr="00D1593C">
        <w:tc>
          <w:tcPr>
            <w:tcW w:w="243" w:type="pct"/>
            <w:vAlign w:val="center"/>
          </w:tcPr>
          <w:p w14:paraId="0C49B219" w14:textId="77777777" w:rsidR="001D5253" w:rsidRPr="00B26807" w:rsidRDefault="001D5253" w:rsidP="001D5253">
            <w:pPr>
              <w:spacing w:after="0" w:line="240" w:lineRule="auto"/>
              <w:jc w:val="center"/>
              <w:rPr>
                <w:sz w:val="18"/>
                <w:szCs w:val="18"/>
              </w:rPr>
            </w:pPr>
            <w:r w:rsidRPr="00B26807">
              <w:rPr>
                <w:sz w:val="18"/>
                <w:szCs w:val="18"/>
              </w:rPr>
              <w:t>4</w:t>
            </w:r>
          </w:p>
        </w:tc>
        <w:tc>
          <w:tcPr>
            <w:tcW w:w="2336" w:type="pct"/>
            <w:vMerge/>
            <w:vAlign w:val="center"/>
          </w:tcPr>
          <w:p w14:paraId="024215E5" w14:textId="77777777" w:rsidR="001D5253" w:rsidRPr="00B26807" w:rsidRDefault="001D5253" w:rsidP="001D5253">
            <w:pPr>
              <w:spacing w:after="0" w:line="240" w:lineRule="auto"/>
              <w:rPr>
                <w:sz w:val="18"/>
                <w:szCs w:val="18"/>
              </w:rPr>
            </w:pPr>
          </w:p>
        </w:tc>
        <w:tc>
          <w:tcPr>
            <w:tcW w:w="1077" w:type="pct"/>
            <w:tcBorders>
              <w:right w:val="single" w:sz="18" w:space="0" w:color="auto"/>
            </w:tcBorders>
          </w:tcPr>
          <w:p w14:paraId="3C4E9722" w14:textId="77777777" w:rsidR="001D5253" w:rsidRPr="00B26807" w:rsidRDefault="001D5253" w:rsidP="001D5253">
            <w:pPr>
              <w:spacing w:after="0" w:line="240" w:lineRule="auto"/>
              <w:rPr>
                <w:sz w:val="18"/>
                <w:szCs w:val="18"/>
              </w:rPr>
            </w:pPr>
            <w:r w:rsidRPr="00B26807">
              <w:rPr>
                <w:sz w:val="18"/>
                <w:szCs w:val="18"/>
              </w:rPr>
              <w:t># Unaccounted for</w:t>
            </w:r>
          </w:p>
        </w:tc>
        <w:tc>
          <w:tcPr>
            <w:tcW w:w="502" w:type="pct"/>
            <w:tcBorders>
              <w:left w:val="single" w:sz="18" w:space="0" w:color="auto"/>
              <w:right w:val="single" w:sz="18" w:space="0" w:color="auto"/>
            </w:tcBorders>
          </w:tcPr>
          <w:p w14:paraId="2E08BBE3" w14:textId="26FC862C" w:rsidR="001D5253" w:rsidRPr="00B26807" w:rsidRDefault="001D5253" w:rsidP="001D5253">
            <w:pPr>
              <w:spacing w:after="0" w:line="240" w:lineRule="auto"/>
              <w:jc w:val="center"/>
              <w:rPr>
                <w:sz w:val="18"/>
                <w:szCs w:val="18"/>
              </w:rPr>
            </w:pPr>
            <w:r w:rsidRPr="00B26807">
              <w:rPr>
                <w:sz w:val="18"/>
                <w:szCs w:val="18"/>
              </w:rPr>
              <w:fldChar w:fldCharType="begin">
                <w:ffData>
                  <w:name w:val="Text21"/>
                  <w:enabled/>
                  <w:calcOnExit w:val="0"/>
                  <w:textInput/>
                </w:ffData>
              </w:fldChar>
            </w:r>
            <w:r w:rsidRPr="00B26807">
              <w:rPr>
                <w:sz w:val="18"/>
                <w:szCs w:val="18"/>
              </w:rPr>
              <w:instrText xml:space="preserve"> FORMTEXT </w:instrText>
            </w:r>
            <w:r w:rsidRPr="00B26807">
              <w:rPr>
                <w:sz w:val="18"/>
                <w:szCs w:val="18"/>
              </w:rPr>
            </w:r>
            <w:r w:rsidRPr="00B26807">
              <w:rPr>
                <w:sz w:val="18"/>
                <w:szCs w:val="18"/>
              </w:rPr>
              <w:fldChar w:fldCharType="separate"/>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sz w:val="18"/>
                <w:szCs w:val="18"/>
              </w:rPr>
              <w:fldChar w:fldCharType="end"/>
            </w:r>
          </w:p>
        </w:tc>
        <w:tc>
          <w:tcPr>
            <w:tcW w:w="210" w:type="pct"/>
            <w:tcBorders>
              <w:left w:val="single" w:sz="18" w:space="0" w:color="auto"/>
            </w:tcBorders>
            <w:shd w:val="clear" w:color="auto" w:fill="F9B268" w:themeFill="accent1" w:themeFillTint="99"/>
          </w:tcPr>
          <w:p w14:paraId="201CB75A" w14:textId="77777777" w:rsidR="001D5253" w:rsidRPr="00B26807" w:rsidRDefault="001D5253" w:rsidP="001D5253">
            <w:pPr>
              <w:spacing w:after="0" w:line="240" w:lineRule="auto"/>
              <w:rPr>
                <w:sz w:val="18"/>
                <w:szCs w:val="18"/>
              </w:rPr>
            </w:pPr>
          </w:p>
        </w:tc>
        <w:tc>
          <w:tcPr>
            <w:tcW w:w="211" w:type="pct"/>
          </w:tcPr>
          <w:p w14:paraId="08B2C0E7" w14:textId="77777777" w:rsidR="001D5253" w:rsidRPr="00B26807" w:rsidRDefault="001D5253" w:rsidP="001D5253">
            <w:pPr>
              <w:spacing w:after="0" w:line="240" w:lineRule="auto"/>
              <w:rPr>
                <w:sz w:val="18"/>
                <w:szCs w:val="18"/>
              </w:rPr>
            </w:pPr>
          </w:p>
        </w:tc>
        <w:tc>
          <w:tcPr>
            <w:tcW w:w="210" w:type="pct"/>
          </w:tcPr>
          <w:p w14:paraId="4C9F2327" w14:textId="77777777" w:rsidR="001D5253" w:rsidRPr="00B26807" w:rsidRDefault="001D5253" w:rsidP="001D5253">
            <w:pPr>
              <w:spacing w:after="0" w:line="240" w:lineRule="auto"/>
              <w:rPr>
                <w:sz w:val="18"/>
                <w:szCs w:val="18"/>
              </w:rPr>
            </w:pPr>
          </w:p>
        </w:tc>
        <w:tc>
          <w:tcPr>
            <w:tcW w:w="211" w:type="pct"/>
          </w:tcPr>
          <w:p w14:paraId="101462B7" w14:textId="77777777" w:rsidR="001D5253" w:rsidRPr="00B26807" w:rsidRDefault="001D5253" w:rsidP="001D5253">
            <w:pPr>
              <w:spacing w:after="0" w:line="240" w:lineRule="auto"/>
              <w:rPr>
                <w:sz w:val="18"/>
                <w:szCs w:val="18"/>
              </w:rPr>
            </w:pPr>
          </w:p>
        </w:tc>
      </w:tr>
      <w:tr w:rsidR="001D5253" w:rsidRPr="00B26807" w14:paraId="0A15BB11" w14:textId="77777777" w:rsidTr="00D1593C">
        <w:tc>
          <w:tcPr>
            <w:tcW w:w="243" w:type="pct"/>
            <w:vAlign w:val="center"/>
          </w:tcPr>
          <w:p w14:paraId="3AC4BAA1" w14:textId="77777777" w:rsidR="001D5253" w:rsidRPr="00B26807" w:rsidRDefault="001D5253" w:rsidP="001D5253">
            <w:pPr>
              <w:spacing w:after="0" w:line="240" w:lineRule="auto"/>
              <w:jc w:val="center"/>
              <w:rPr>
                <w:sz w:val="18"/>
                <w:szCs w:val="18"/>
              </w:rPr>
            </w:pPr>
            <w:r w:rsidRPr="00B26807">
              <w:rPr>
                <w:sz w:val="18"/>
                <w:szCs w:val="18"/>
              </w:rPr>
              <w:t>5</w:t>
            </w:r>
          </w:p>
        </w:tc>
        <w:tc>
          <w:tcPr>
            <w:tcW w:w="2336" w:type="pct"/>
            <w:vMerge/>
            <w:vAlign w:val="center"/>
          </w:tcPr>
          <w:p w14:paraId="283887AF" w14:textId="77777777" w:rsidR="001D5253" w:rsidRPr="00B26807" w:rsidRDefault="001D5253" w:rsidP="001D5253">
            <w:pPr>
              <w:spacing w:after="0" w:line="240" w:lineRule="auto"/>
              <w:rPr>
                <w:sz w:val="18"/>
                <w:szCs w:val="18"/>
              </w:rPr>
            </w:pPr>
          </w:p>
        </w:tc>
        <w:tc>
          <w:tcPr>
            <w:tcW w:w="1077" w:type="pct"/>
            <w:tcBorders>
              <w:right w:val="single" w:sz="18" w:space="0" w:color="auto"/>
            </w:tcBorders>
          </w:tcPr>
          <w:p w14:paraId="1BBA0C35" w14:textId="77777777" w:rsidR="001D5253" w:rsidRPr="00B26807" w:rsidRDefault="001D5253" w:rsidP="001D5253">
            <w:pPr>
              <w:spacing w:after="0" w:line="240" w:lineRule="auto"/>
              <w:rPr>
                <w:sz w:val="18"/>
                <w:szCs w:val="18"/>
              </w:rPr>
            </w:pPr>
            <w:r w:rsidRPr="00B26807">
              <w:rPr>
                <w:sz w:val="18"/>
                <w:szCs w:val="18"/>
              </w:rPr>
              <w:t># Isolated</w:t>
            </w:r>
          </w:p>
        </w:tc>
        <w:tc>
          <w:tcPr>
            <w:tcW w:w="502" w:type="pct"/>
            <w:tcBorders>
              <w:left w:val="single" w:sz="18" w:space="0" w:color="auto"/>
              <w:right w:val="single" w:sz="18" w:space="0" w:color="auto"/>
            </w:tcBorders>
          </w:tcPr>
          <w:p w14:paraId="4B73199B" w14:textId="29FCBCD4" w:rsidR="001D5253" w:rsidRPr="00B26807" w:rsidRDefault="001D5253" w:rsidP="001D5253">
            <w:pPr>
              <w:spacing w:after="0" w:line="240" w:lineRule="auto"/>
              <w:jc w:val="center"/>
              <w:rPr>
                <w:sz w:val="18"/>
                <w:szCs w:val="18"/>
              </w:rPr>
            </w:pPr>
            <w:r w:rsidRPr="00B26807">
              <w:rPr>
                <w:sz w:val="18"/>
                <w:szCs w:val="18"/>
              </w:rPr>
              <w:fldChar w:fldCharType="begin">
                <w:ffData>
                  <w:name w:val="Text21"/>
                  <w:enabled/>
                  <w:calcOnExit w:val="0"/>
                  <w:textInput/>
                </w:ffData>
              </w:fldChar>
            </w:r>
            <w:r w:rsidRPr="00B26807">
              <w:rPr>
                <w:sz w:val="18"/>
                <w:szCs w:val="18"/>
              </w:rPr>
              <w:instrText xml:space="preserve"> FORMTEXT </w:instrText>
            </w:r>
            <w:r w:rsidRPr="00B26807">
              <w:rPr>
                <w:sz w:val="18"/>
                <w:szCs w:val="18"/>
              </w:rPr>
            </w:r>
            <w:r w:rsidRPr="00B26807">
              <w:rPr>
                <w:sz w:val="18"/>
                <w:szCs w:val="18"/>
              </w:rPr>
              <w:fldChar w:fldCharType="separate"/>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sz w:val="18"/>
                <w:szCs w:val="18"/>
              </w:rPr>
              <w:fldChar w:fldCharType="end"/>
            </w:r>
          </w:p>
        </w:tc>
        <w:tc>
          <w:tcPr>
            <w:tcW w:w="210" w:type="pct"/>
            <w:tcBorders>
              <w:left w:val="single" w:sz="18" w:space="0" w:color="auto"/>
            </w:tcBorders>
            <w:shd w:val="clear" w:color="auto" w:fill="F9B268" w:themeFill="accent1" w:themeFillTint="99"/>
          </w:tcPr>
          <w:p w14:paraId="19AA2CAC" w14:textId="77777777" w:rsidR="001D5253" w:rsidRPr="00B26807" w:rsidRDefault="001D5253" w:rsidP="001D5253">
            <w:pPr>
              <w:spacing w:after="0" w:line="240" w:lineRule="auto"/>
              <w:rPr>
                <w:sz w:val="18"/>
                <w:szCs w:val="18"/>
              </w:rPr>
            </w:pPr>
          </w:p>
        </w:tc>
        <w:tc>
          <w:tcPr>
            <w:tcW w:w="211" w:type="pct"/>
          </w:tcPr>
          <w:p w14:paraId="30808266" w14:textId="77777777" w:rsidR="001D5253" w:rsidRPr="00B26807" w:rsidRDefault="001D5253" w:rsidP="001D5253">
            <w:pPr>
              <w:spacing w:after="0" w:line="240" w:lineRule="auto"/>
              <w:rPr>
                <w:sz w:val="18"/>
                <w:szCs w:val="18"/>
              </w:rPr>
            </w:pPr>
          </w:p>
        </w:tc>
        <w:tc>
          <w:tcPr>
            <w:tcW w:w="210" w:type="pct"/>
          </w:tcPr>
          <w:p w14:paraId="4D175A92" w14:textId="77777777" w:rsidR="001D5253" w:rsidRPr="00B26807" w:rsidRDefault="001D5253" w:rsidP="001D5253">
            <w:pPr>
              <w:spacing w:after="0" w:line="240" w:lineRule="auto"/>
              <w:rPr>
                <w:sz w:val="18"/>
                <w:szCs w:val="18"/>
              </w:rPr>
            </w:pPr>
          </w:p>
        </w:tc>
        <w:tc>
          <w:tcPr>
            <w:tcW w:w="211" w:type="pct"/>
          </w:tcPr>
          <w:p w14:paraId="13FA72E0" w14:textId="77777777" w:rsidR="001D5253" w:rsidRPr="00B26807" w:rsidRDefault="001D5253" w:rsidP="001D5253">
            <w:pPr>
              <w:spacing w:after="0" w:line="240" w:lineRule="auto"/>
              <w:rPr>
                <w:sz w:val="18"/>
                <w:szCs w:val="18"/>
              </w:rPr>
            </w:pPr>
          </w:p>
        </w:tc>
      </w:tr>
      <w:tr w:rsidR="001D5253" w:rsidRPr="00B26807" w14:paraId="0057569E" w14:textId="77777777" w:rsidTr="00D1593C">
        <w:tc>
          <w:tcPr>
            <w:tcW w:w="243" w:type="pct"/>
            <w:vAlign w:val="center"/>
          </w:tcPr>
          <w:p w14:paraId="7EB63DC9" w14:textId="77777777" w:rsidR="001D5253" w:rsidRPr="00B26807" w:rsidRDefault="001D5253" w:rsidP="001D5253">
            <w:pPr>
              <w:spacing w:after="0" w:line="240" w:lineRule="auto"/>
              <w:jc w:val="center"/>
              <w:rPr>
                <w:sz w:val="18"/>
                <w:szCs w:val="18"/>
              </w:rPr>
            </w:pPr>
            <w:r w:rsidRPr="00B26807">
              <w:rPr>
                <w:sz w:val="18"/>
                <w:szCs w:val="18"/>
              </w:rPr>
              <w:t>6</w:t>
            </w:r>
          </w:p>
        </w:tc>
        <w:tc>
          <w:tcPr>
            <w:tcW w:w="2336" w:type="pct"/>
            <w:vMerge w:val="restart"/>
            <w:vAlign w:val="center"/>
          </w:tcPr>
          <w:p w14:paraId="306D3438" w14:textId="77777777" w:rsidR="001D5253" w:rsidRPr="00B26807" w:rsidRDefault="001D5253" w:rsidP="001D5253">
            <w:pPr>
              <w:spacing w:after="0" w:line="240" w:lineRule="auto"/>
              <w:rPr>
                <w:sz w:val="18"/>
                <w:szCs w:val="18"/>
              </w:rPr>
            </w:pPr>
            <w:r w:rsidRPr="00B26807">
              <w:rPr>
                <w:sz w:val="18"/>
                <w:szCs w:val="18"/>
              </w:rPr>
              <w:t>RESIDENTIAL PROPERTIES</w:t>
            </w:r>
          </w:p>
        </w:tc>
        <w:tc>
          <w:tcPr>
            <w:tcW w:w="1077" w:type="pct"/>
            <w:tcBorders>
              <w:right w:val="single" w:sz="18" w:space="0" w:color="auto"/>
            </w:tcBorders>
          </w:tcPr>
          <w:p w14:paraId="687906E8" w14:textId="77777777" w:rsidR="001D5253" w:rsidRPr="00B26807" w:rsidRDefault="001D5253" w:rsidP="001D5253">
            <w:pPr>
              <w:spacing w:after="0" w:line="240" w:lineRule="auto"/>
              <w:rPr>
                <w:sz w:val="18"/>
                <w:szCs w:val="18"/>
              </w:rPr>
            </w:pPr>
            <w:r w:rsidRPr="00B26807">
              <w:rPr>
                <w:sz w:val="18"/>
                <w:szCs w:val="18"/>
              </w:rPr>
              <w:t># Destroyed</w:t>
            </w:r>
          </w:p>
        </w:tc>
        <w:tc>
          <w:tcPr>
            <w:tcW w:w="502" w:type="pct"/>
            <w:tcBorders>
              <w:left w:val="single" w:sz="18" w:space="0" w:color="auto"/>
              <w:right w:val="single" w:sz="18" w:space="0" w:color="auto"/>
            </w:tcBorders>
          </w:tcPr>
          <w:p w14:paraId="060AE5D3" w14:textId="693FFA42" w:rsidR="001D5253" w:rsidRPr="00B26807" w:rsidRDefault="001D5253" w:rsidP="001D5253">
            <w:pPr>
              <w:spacing w:after="0" w:line="240" w:lineRule="auto"/>
              <w:jc w:val="center"/>
              <w:rPr>
                <w:sz w:val="18"/>
                <w:szCs w:val="18"/>
              </w:rPr>
            </w:pPr>
            <w:r w:rsidRPr="00B26807">
              <w:rPr>
                <w:sz w:val="18"/>
                <w:szCs w:val="18"/>
              </w:rPr>
              <w:fldChar w:fldCharType="begin">
                <w:ffData>
                  <w:name w:val="Text21"/>
                  <w:enabled/>
                  <w:calcOnExit w:val="0"/>
                  <w:textInput/>
                </w:ffData>
              </w:fldChar>
            </w:r>
            <w:r w:rsidRPr="00B26807">
              <w:rPr>
                <w:sz w:val="18"/>
                <w:szCs w:val="18"/>
              </w:rPr>
              <w:instrText xml:space="preserve"> FORMTEXT </w:instrText>
            </w:r>
            <w:r w:rsidRPr="00B26807">
              <w:rPr>
                <w:sz w:val="18"/>
                <w:szCs w:val="18"/>
              </w:rPr>
            </w:r>
            <w:r w:rsidRPr="00B26807">
              <w:rPr>
                <w:sz w:val="18"/>
                <w:szCs w:val="18"/>
              </w:rPr>
              <w:fldChar w:fldCharType="separate"/>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sz w:val="18"/>
                <w:szCs w:val="18"/>
              </w:rPr>
              <w:fldChar w:fldCharType="end"/>
            </w:r>
          </w:p>
        </w:tc>
        <w:tc>
          <w:tcPr>
            <w:tcW w:w="210" w:type="pct"/>
            <w:tcBorders>
              <w:left w:val="single" w:sz="18" w:space="0" w:color="auto"/>
            </w:tcBorders>
            <w:shd w:val="clear" w:color="auto" w:fill="F9B268" w:themeFill="accent1" w:themeFillTint="99"/>
          </w:tcPr>
          <w:p w14:paraId="6B1F8693" w14:textId="77777777" w:rsidR="001D5253" w:rsidRPr="00B26807" w:rsidRDefault="001D5253" w:rsidP="001D5253">
            <w:pPr>
              <w:spacing w:after="0" w:line="240" w:lineRule="auto"/>
              <w:rPr>
                <w:sz w:val="18"/>
                <w:szCs w:val="18"/>
              </w:rPr>
            </w:pPr>
          </w:p>
        </w:tc>
        <w:tc>
          <w:tcPr>
            <w:tcW w:w="211" w:type="pct"/>
            <w:shd w:val="clear" w:color="auto" w:fill="89C2E5" w:themeFill="accent3" w:themeFillTint="66"/>
          </w:tcPr>
          <w:p w14:paraId="337A94B6" w14:textId="77777777" w:rsidR="001D5253" w:rsidRPr="00B26807" w:rsidRDefault="001D5253" w:rsidP="001D5253">
            <w:pPr>
              <w:spacing w:after="0" w:line="240" w:lineRule="auto"/>
              <w:rPr>
                <w:sz w:val="18"/>
                <w:szCs w:val="18"/>
              </w:rPr>
            </w:pPr>
          </w:p>
        </w:tc>
        <w:tc>
          <w:tcPr>
            <w:tcW w:w="210" w:type="pct"/>
          </w:tcPr>
          <w:p w14:paraId="00A7E5C2" w14:textId="77777777" w:rsidR="001D5253" w:rsidRPr="00B26807" w:rsidRDefault="001D5253" w:rsidP="001D5253">
            <w:pPr>
              <w:spacing w:after="0" w:line="240" w:lineRule="auto"/>
              <w:rPr>
                <w:sz w:val="18"/>
                <w:szCs w:val="18"/>
              </w:rPr>
            </w:pPr>
          </w:p>
        </w:tc>
        <w:tc>
          <w:tcPr>
            <w:tcW w:w="211" w:type="pct"/>
          </w:tcPr>
          <w:p w14:paraId="4425FC92" w14:textId="77777777" w:rsidR="001D5253" w:rsidRPr="00B26807" w:rsidRDefault="001D5253" w:rsidP="001D5253">
            <w:pPr>
              <w:spacing w:after="0" w:line="240" w:lineRule="auto"/>
              <w:rPr>
                <w:sz w:val="18"/>
                <w:szCs w:val="18"/>
              </w:rPr>
            </w:pPr>
          </w:p>
        </w:tc>
      </w:tr>
      <w:tr w:rsidR="001D5253" w:rsidRPr="00B26807" w14:paraId="41A298F8" w14:textId="77777777" w:rsidTr="00D1593C">
        <w:tc>
          <w:tcPr>
            <w:tcW w:w="243" w:type="pct"/>
            <w:vAlign w:val="center"/>
          </w:tcPr>
          <w:p w14:paraId="31A2A7B8" w14:textId="77777777" w:rsidR="001D5253" w:rsidRPr="00B26807" w:rsidRDefault="001D5253" w:rsidP="001D5253">
            <w:pPr>
              <w:spacing w:after="0" w:line="240" w:lineRule="auto"/>
              <w:jc w:val="center"/>
              <w:rPr>
                <w:sz w:val="18"/>
                <w:szCs w:val="18"/>
              </w:rPr>
            </w:pPr>
            <w:r w:rsidRPr="00B26807">
              <w:rPr>
                <w:sz w:val="18"/>
                <w:szCs w:val="18"/>
              </w:rPr>
              <w:t>7</w:t>
            </w:r>
          </w:p>
        </w:tc>
        <w:tc>
          <w:tcPr>
            <w:tcW w:w="2336" w:type="pct"/>
            <w:vMerge/>
            <w:vAlign w:val="center"/>
          </w:tcPr>
          <w:p w14:paraId="4808F9CA" w14:textId="77777777" w:rsidR="001D5253" w:rsidRPr="00B26807" w:rsidRDefault="001D5253" w:rsidP="001D5253">
            <w:pPr>
              <w:spacing w:after="0" w:line="240" w:lineRule="auto"/>
              <w:rPr>
                <w:sz w:val="18"/>
                <w:szCs w:val="18"/>
              </w:rPr>
            </w:pPr>
          </w:p>
        </w:tc>
        <w:tc>
          <w:tcPr>
            <w:tcW w:w="1077" w:type="pct"/>
            <w:tcBorders>
              <w:right w:val="single" w:sz="18" w:space="0" w:color="auto"/>
            </w:tcBorders>
          </w:tcPr>
          <w:p w14:paraId="1B63883C" w14:textId="77777777" w:rsidR="001D5253" w:rsidRPr="00B26807" w:rsidRDefault="001D5253" w:rsidP="001D5253">
            <w:pPr>
              <w:spacing w:after="0" w:line="240" w:lineRule="auto"/>
              <w:rPr>
                <w:sz w:val="18"/>
                <w:szCs w:val="18"/>
              </w:rPr>
            </w:pPr>
            <w:r w:rsidRPr="00B26807">
              <w:rPr>
                <w:sz w:val="18"/>
                <w:szCs w:val="18"/>
              </w:rPr>
              <w:t># Damaged</w:t>
            </w:r>
          </w:p>
        </w:tc>
        <w:tc>
          <w:tcPr>
            <w:tcW w:w="502" w:type="pct"/>
            <w:tcBorders>
              <w:left w:val="single" w:sz="18" w:space="0" w:color="auto"/>
              <w:right w:val="single" w:sz="18" w:space="0" w:color="auto"/>
            </w:tcBorders>
          </w:tcPr>
          <w:p w14:paraId="546E3512" w14:textId="49499404" w:rsidR="001D5253" w:rsidRPr="00B26807" w:rsidRDefault="001D5253" w:rsidP="001D5253">
            <w:pPr>
              <w:spacing w:after="0" w:line="240" w:lineRule="auto"/>
              <w:jc w:val="center"/>
              <w:rPr>
                <w:sz w:val="18"/>
                <w:szCs w:val="18"/>
              </w:rPr>
            </w:pPr>
            <w:r w:rsidRPr="00B26807">
              <w:rPr>
                <w:sz w:val="18"/>
                <w:szCs w:val="18"/>
              </w:rPr>
              <w:fldChar w:fldCharType="begin">
                <w:ffData>
                  <w:name w:val="Text21"/>
                  <w:enabled/>
                  <w:calcOnExit w:val="0"/>
                  <w:textInput/>
                </w:ffData>
              </w:fldChar>
            </w:r>
            <w:r w:rsidRPr="00B26807">
              <w:rPr>
                <w:sz w:val="18"/>
                <w:szCs w:val="18"/>
              </w:rPr>
              <w:instrText xml:space="preserve"> FORMTEXT </w:instrText>
            </w:r>
            <w:r w:rsidRPr="00B26807">
              <w:rPr>
                <w:sz w:val="18"/>
                <w:szCs w:val="18"/>
              </w:rPr>
            </w:r>
            <w:r w:rsidRPr="00B26807">
              <w:rPr>
                <w:sz w:val="18"/>
                <w:szCs w:val="18"/>
              </w:rPr>
              <w:fldChar w:fldCharType="separate"/>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sz w:val="18"/>
                <w:szCs w:val="18"/>
              </w:rPr>
              <w:fldChar w:fldCharType="end"/>
            </w:r>
          </w:p>
        </w:tc>
        <w:tc>
          <w:tcPr>
            <w:tcW w:w="210" w:type="pct"/>
            <w:tcBorders>
              <w:left w:val="single" w:sz="18" w:space="0" w:color="auto"/>
            </w:tcBorders>
            <w:shd w:val="clear" w:color="auto" w:fill="F9B268" w:themeFill="accent1" w:themeFillTint="99"/>
          </w:tcPr>
          <w:p w14:paraId="22F6D420" w14:textId="77777777" w:rsidR="001D5253" w:rsidRPr="00B26807" w:rsidRDefault="001D5253" w:rsidP="001D5253">
            <w:pPr>
              <w:spacing w:after="0" w:line="240" w:lineRule="auto"/>
              <w:rPr>
                <w:sz w:val="18"/>
                <w:szCs w:val="18"/>
              </w:rPr>
            </w:pPr>
          </w:p>
        </w:tc>
        <w:tc>
          <w:tcPr>
            <w:tcW w:w="211" w:type="pct"/>
            <w:shd w:val="clear" w:color="auto" w:fill="89C2E5" w:themeFill="accent3" w:themeFillTint="66"/>
          </w:tcPr>
          <w:p w14:paraId="72348845" w14:textId="77777777" w:rsidR="001D5253" w:rsidRPr="00B26807" w:rsidRDefault="001D5253" w:rsidP="001D5253">
            <w:pPr>
              <w:spacing w:after="0" w:line="240" w:lineRule="auto"/>
              <w:rPr>
                <w:sz w:val="18"/>
                <w:szCs w:val="18"/>
              </w:rPr>
            </w:pPr>
          </w:p>
        </w:tc>
        <w:tc>
          <w:tcPr>
            <w:tcW w:w="210" w:type="pct"/>
          </w:tcPr>
          <w:p w14:paraId="645CA531" w14:textId="77777777" w:rsidR="001D5253" w:rsidRPr="00B26807" w:rsidRDefault="001D5253" w:rsidP="001D5253">
            <w:pPr>
              <w:spacing w:after="0" w:line="240" w:lineRule="auto"/>
              <w:rPr>
                <w:sz w:val="18"/>
                <w:szCs w:val="18"/>
              </w:rPr>
            </w:pPr>
          </w:p>
        </w:tc>
        <w:tc>
          <w:tcPr>
            <w:tcW w:w="211" w:type="pct"/>
          </w:tcPr>
          <w:p w14:paraId="513A38D1" w14:textId="77777777" w:rsidR="001D5253" w:rsidRPr="00B26807" w:rsidRDefault="001D5253" w:rsidP="001D5253">
            <w:pPr>
              <w:spacing w:after="0" w:line="240" w:lineRule="auto"/>
              <w:rPr>
                <w:sz w:val="18"/>
                <w:szCs w:val="18"/>
              </w:rPr>
            </w:pPr>
          </w:p>
        </w:tc>
      </w:tr>
      <w:tr w:rsidR="001D5253" w:rsidRPr="00B26807" w14:paraId="3981C6F7" w14:textId="77777777" w:rsidTr="00D1593C">
        <w:tc>
          <w:tcPr>
            <w:tcW w:w="243" w:type="pct"/>
            <w:vAlign w:val="center"/>
          </w:tcPr>
          <w:p w14:paraId="15D34347" w14:textId="77777777" w:rsidR="001D5253" w:rsidRPr="00B26807" w:rsidRDefault="001D5253" w:rsidP="001D5253">
            <w:pPr>
              <w:spacing w:after="0" w:line="240" w:lineRule="auto"/>
              <w:jc w:val="center"/>
              <w:rPr>
                <w:sz w:val="18"/>
                <w:szCs w:val="18"/>
              </w:rPr>
            </w:pPr>
            <w:r w:rsidRPr="00B26807">
              <w:rPr>
                <w:sz w:val="18"/>
                <w:szCs w:val="18"/>
              </w:rPr>
              <w:t>8</w:t>
            </w:r>
          </w:p>
        </w:tc>
        <w:tc>
          <w:tcPr>
            <w:tcW w:w="2336" w:type="pct"/>
            <w:vMerge w:val="restart"/>
            <w:vAlign w:val="center"/>
          </w:tcPr>
          <w:p w14:paraId="64C8C4D2" w14:textId="77777777" w:rsidR="001D5253" w:rsidRPr="00B26807" w:rsidRDefault="001D5253" w:rsidP="001D5253">
            <w:pPr>
              <w:spacing w:after="0" w:line="240" w:lineRule="auto"/>
              <w:rPr>
                <w:sz w:val="18"/>
                <w:szCs w:val="18"/>
              </w:rPr>
            </w:pPr>
            <w:r w:rsidRPr="00B26807">
              <w:rPr>
                <w:sz w:val="18"/>
                <w:szCs w:val="18"/>
              </w:rPr>
              <w:t>EMERGENCY SERVICES</w:t>
            </w:r>
          </w:p>
          <w:p w14:paraId="053397D1" w14:textId="77777777" w:rsidR="001D5253" w:rsidRPr="00B26807" w:rsidRDefault="001D5253" w:rsidP="001D5253">
            <w:pPr>
              <w:spacing w:after="0" w:line="240" w:lineRule="auto"/>
              <w:rPr>
                <w:sz w:val="18"/>
                <w:szCs w:val="18"/>
              </w:rPr>
            </w:pPr>
            <w:r w:rsidRPr="00B26807">
              <w:rPr>
                <w:sz w:val="18"/>
                <w:szCs w:val="18"/>
              </w:rPr>
              <w:t>Police, fire, ambulance, aviation, other</w:t>
            </w:r>
          </w:p>
        </w:tc>
        <w:tc>
          <w:tcPr>
            <w:tcW w:w="1077" w:type="pct"/>
            <w:tcBorders>
              <w:right w:val="single" w:sz="18" w:space="0" w:color="auto"/>
            </w:tcBorders>
          </w:tcPr>
          <w:p w14:paraId="2753D324" w14:textId="77777777" w:rsidR="001D5253" w:rsidRPr="00B26807" w:rsidRDefault="001D5253" w:rsidP="001D5253">
            <w:pPr>
              <w:spacing w:after="0" w:line="240" w:lineRule="auto"/>
              <w:rPr>
                <w:sz w:val="18"/>
                <w:szCs w:val="18"/>
              </w:rPr>
            </w:pPr>
            <w:r w:rsidRPr="00B26807">
              <w:rPr>
                <w:sz w:val="18"/>
                <w:szCs w:val="18"/>
              </w:rPr>
              <w:t># Destroyed</w:t>
            </w:r>
          </w:p>
        </w:tc>
        <w:tc>
          <w:tcPr>
            <w:tcW w:w="502" w:type="pct"/>
            <w:tcBorders>
              <w:left w:val="single" w:sz="18" w:space="0" w:color="auto"/>
              <w:right w:val="single" w:sz="18" w:space="0" w:color="auto"/>
            </w:tcBorders>
          </w:tcPr>
          <w:p w14:paraId="55D7D7FB" w14:textId="7540EBDE" w:rsidR="001D5253" w:rsidRPr="00B26807" w:rsidRDefault="001D5253" w:rsidP="001D5253">
            <w:pPr>
              <w:spacing w:after="0" w:line="240" w:lineRule="auto"/>
              <w:jc w:val="center"/>
              <w:rPr>
                <w:sz w:val="18"/>
                <w:szCs w:val="18"/>
              </w:rPr>
            </w:pPr>
            <w:r w:rsidRPr="00B26807">
              <w:rPr>
                <w:sz w:val="18"/>
                <w:szCs w:val="18"/>
              </w:rPr>
              <w:fldChar w:fldCharType="begin">
                <w:ffData>
                  <w:name w:val="Text21"/>
                  <w:enabled/>
                  <w:calcOnExit w:val="0"/>
                  <w:textInput/>
                </w:ffData>
              </w:fldChar>
            </w:r>
            <w:r w:rsidRPr="00B26807">
              <w:rPr>
                <w:sz w:val="18"/>
                <w:szCs w:val="18"/>
              </w:rPr>
              <w:instrText xml:space="preserve"> FORMTEXT </w:instrText>
            </w:r>
            <w:r w:rsidRPr="00B26807">
              <w:rPr>
                <w:sz w:val="18"/>
                <w:szCs w:val="18"/>
              </w:rPr>
            </w:r>
            <w:r w:rsidRPr="00B26807">
              <w:rPr>
                <w:sz w:val="18"/>
                <w:szCs w:val="18"/>
              </w:rPr>
              <w:fldChar w:fldCharType="separate"/>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sz w:val="18"/>
                <w:szCs w:val="18"/>
              </w:rPr>
              <w:fldChar w:fldCharType="end"/>
            </w:r>
          </w:p>
        </w:tc>
        <w:tc>
          <w:tcPr>
            <w:tcW w:w="210" w:type="pct"/>
            <w:tcBorders>
              <w:left w:val="single" w:sz="18" w:space="0" w:color="auto"/>
            </w:tcBorders>
          </w:tcPr>
          <w:p w14:paraId="54859219" w14:textId="77777777" w:rsidR="001D5253" w:rsidRPr="00B26807" w:rsidRDefault="001D5253" w:rsidP="001D5253">
            <w:pPr>
              <w:spacing w:after="0" w:line="240" w:lineRule="auto"/>
              <w:rPr>
                <w:sz w:val="18"/>
                <w:szCs w:val="18"/>
              </w:rPr>
            </w:pPr>
          </w:p>
        </w:tc>
        <w:tc>
          <w:tcPr>
            <w:tcW w:w="211" w:type="pct"/>
            <w:shd w:val="clear" w:color="auto" w:fill="89C2E5" w:themeFill="accent3" w:themeFillTint="66"/>
          </w:tcPr>
          <w:p w14:paraId="2342A1B9" w14:textId="77777777" w:rsidR="001D5253" w:rsidRPr="00B26807" w:rsidRDefault="001D5253" w:rsidP="001D5253">
            <w:pPr>
              <w:spacing w:after="0" w:line="240" w:lineRule="auto"/>
              <w:rPr>
                <w:sz w:val="18"/>
                <w:szCs w:val="18"/>
              </w:rPr>
            </w:pPr>
          </w:p>
        </w:tc>
        <w:tc>
          <w:tcPr>
            <w:tcW w:w="210" w:type="pct"/>
          </w:tcPr>
          <w:p w14:paraId="4E430B7A" w14:textId="77777777" w:rsidR="001D5253" w:rsidRPr="00B26807" w:rsidRDefault="001D5253" w:rsidP="001D5253">
            <w:pPr>
              <w:spacing w:after="0" w:line="240" w:lineRule="auto"/>
              <w:rPr>
                <w:sz w:val="18"/>
                <w:szCs w:val="18"/>
              </w:rPr>
            </w:pPr>
          </w:p>
        </w:tc>
        <w:tc>
          <w:tcPr>
            <w:tcW w:w="211" w:type="pct"/>
          </w:tcPr>
          <w:p w14:paraId="7D1C15EB" w14:textId="77777777" w:rsidR="001D5253" w:rsidRPr="00B26807" w:rsidRDefault="001D5253" w:rsidP="001D5253">
            <w:pPr>
              <w:spacing w:after="0" w:line="240" w:lineRule="auto"/>
              <w:rPr>
                <w:sz w:val="18"/>
                <w:szCs w:val="18"/>
              </w:rPr>
            </w:pPr>
          </w:p>
        </w:tc>
      </w:tr>
      <w:tr w:rsidR="001D5253" w:rsidRPr="00B26807" w14:paraId="67EB889A" w14:textId="77777777" w:rsidTr="00D1593C">
        <w:tc>
          <w:tcPr>
            <w:tcW w:w="243" w:type="pct"/>
            <w:vAlign w:val="center"/>
          </w:tcPr>
          <w:p w14:paraId="42BACF77" w14:textId="77777777" w:rsidR="001D5253" w:rsidRPr="00B26807" w:rsidRDefault="001D5253" w:rsidP="001D5253">
            <w:pPr>
              <w:spacing w:after="0" w:line="240" w:lineRule="auto"/>
              <w:jc w:val="center"/>
              <w:rPr>
                <w:sz w:val="18"/>
                <w:szCs w:val="18"/>
              </w:rPr>
            </w:pPr>
            <w:r w:rsidRPr="00B26807">
              <w:rPr>
                <w:sz w:val="18"/>
                <w:szCs w:val="18"/>
              </w:rPr>
              <w:t>9</w:t>
            </w:r>
          </w:p>
        </w:tc>
        <w:tc>
          <w:tcPr>
            <w:tcW w:w="2336" w:type="pct"/>
            <w:vMerge/>
            <w:vAlign w:val="center"/>
          </w:tcPr>
          <w:p w14:paraId="13B5EAFD" w14:textId="77777777" w:rsidR="001D5253" w:rsidRPr="00B26807" w:rsidRDefault="001D5253" w:rsidP="001D5253">
            <w:pPr>
              <w:spacing w:after="0" w:line="240" w:lineRule="auto"/>
              <w:rPr>
                <w:sz w:val="18"/>
                <w:szCs w:val="18"/>
              </w:rPr>
            </w:pPr>
          </w:p>
        </w:tc>
        <w:tc>
          <w:tcPr>
            <w:tcW w:w="1077" w:type="pct"/>
            <w:tcBorders>
              <w:right w:val="single" w:sz="18" w:space="0" w:color="auto"/>
            </w:tcBorders>
          </w:tcPr>
          <w:p w14:paraId="4504AED2" w14:textId="77777777" w:rsidR="001D5253" w:rsidRPr="00B26807" w:rsidRDefault="001D5253" w:rsidP="001D5253">
            <w:pPr>
              <w:spacing w:after="0" w:line="240" w:lineRule="auto"/>
              <w:rPr>
                <w:sz w:val="18"/>
                <w:szCs w:val="18"/>
              </w:rPr>
            </w:pPr>
            <w:r w:rsidRPr="00B26807">
              <w:rPr>
                <w:sz w:val="18"/>
                <w:szCs w:val="18"/>
              </w:rPr>
              <w:t># Damaged</w:t>
            </w:r>
          </w:p>
        </w:tc>
        <w:tc>
          <w:tcPr>
            <w:tcW w:w="502" w:type="pct"/>
            <w:tcBorders>
              <w:left w:val="single" w:sz="18" w:space="0" w:color="auto"/>
              <w:right w:val="single" w:sz="18" w:space="0" w:color="auto"/>
            </w:tcBorders>
          </w:tcPr>
          <w:p w14:paraId="5FB38FFE" w14:textId="3D80D667" w:rsidR="001D5253" w:rsidRPr="00B26807" w:rsidRDefault="001D5253" w:rsidP="001D5253">
            <w:pPr>
              <w:spacing w:after="0" w:line="240" w:lineRule="auto"/>
              <w:jc w:val="center"/>
              <w:rPr>
                <w:sz w:val="18"/>
                <w:szCs w:val="18"/>
              </w:rPr>
            </w:pPr>
            <w:r w:rsidRPr="00B26807">
              <w:rPr>
                <w:sz w:val="18"/>
                <w:szCs w:val="18"/>
              </w:rPr>
              <w:fldChar w:fldCharType="begin">
                <w:ffData>
                  <w:name w:val="Text21"/>
                  <w:enabled/>
                  <w:calcOnExit w:val="0"/>
                  <w:textInput/>
                </w:ffData>
              </w:fldChar>
            </w:r>
            <w:r w:rsidRPr="00B26807">
              <w:rPr>
                <w:sz w:val="18"/>
                <w:szCs w:val="18"/>
              </w:rPr>
              <w:instrText xml:space="preserve"> FORMTEXT </w:instrText>
            </w:r>
            <w:r w:rsidRPr="00B26807">
              <w:rPr>
                <w:sz w:val="18"/>
                <w:szCs w:val="18"/>
              </w:rPr>
            </w:r>
            <w:r w:rsidRPr="00B26807">
              <w:rPr>
                <w:sz w:val="18"/>
                <w:szCs w:val="18"/>
              </w:rPr>
              <w:fldChar w:fldCharType="separate"/>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sz w:val="18"/>
                <w:szCs w:val="18"/>
              </w:rPr>
              <w:fldChar w:fldCharType="end"/>
            </w:r>
          </w:p>
        </w:tc>
        <w:tc>
          <w:tcPr>
            <w:tcW w:w="210" w:type="pct"/>
            <w:tcBorders>
              <w:left w:val="single" w:sz="18" w:space="0" w:color="auto"/>
            </w:tcBorders>
          </w:tcPr>
          <w:p w14:paraId="06A7FE16" w14:textId="77777777" w:rsidR="001D5253" w:rsidRPr="00B26807" w:rsidRDefault="001D5253" w:rsidP="001D5253">
            <w:pPr>
              <w:spacing w:after="0" w:line="240" w:lineRule="auto"/>
              <w:rPr>
                <w:sz w:val="18"/>
                <w:szCs w:val="18"/>
              </w:rPr>
            </w:pPr>
          </w:p>
        </w:tc>
        <w:tc>
          <w:tcPr>
            <w:tcW w:w="211" w:type="pct"/>
            <w:shd w:val="clear" w:color="auto" w:fill="89C2E5" w:themeFill="accent3" w:themeFillTint="66"/>
          </w:tcPr>
          <w:p w14:paraId="75CB3A4D" w14:textId="77777777" w:rsidR="001D5253" w:rsidRPr="00B26807" w:rsidRDefault="001D5253" w:rsidP="001D5253">
            <w:pPr>
              <w:spacing w:after="0" w:line="240" w:lineRule="auto"/>
              <w:rPr>
                <w:sz w:val="18"/>
                <w:szCs w:val="18"/>
              </w:rPr>
            </w:pPr>
          </w:p>
        </w:tc>
        <w:tc>
          <w:tcPr>
            <w:tcW w:w="210" w:type="pct"/>
          </w:tcPr>
          <w:p w14:paraId="1088918A" w14:textId="77777777" w:rsidR="001D5253" w:rsidRPr="00B26807" w:rsidRDefault="001D5253" w:rsidP="001D5253">
            <w:pPr>
              <w:spacing w:after="0" w:line="240" w:lineRule="auto"/>
              <w:rPr>
                <w:sz w:val="18"/>
                <w:szCs w:val="18"/>
              </w:rPr>
            </w:pPr>
          </w:p>
        </w:tc>
        <w:tc>
          <w:tcPr>
            <w:tcW w:w="211" w:type="pct"/>
          </w:tcPr>
          <w:p w14:paraId="62440E75" w14:textId="77777777" w:rsidR="001D5253" w:rsidRPr="00B26807" w:rsidRDefault="001D5253" w:rsidP="001D5253">
            <w:pPr>
              <w:spacing w:after="0" w:line="240" w:lineRule="auto"/>
              <w:rPr>
                <w:sz w:val="18"/>
                <w:szCs w:val="18"/>
              </w:rPr>
            </w:pPr>
          </w:p>
        </w:tc>
      </w:tr>
      <w:tr w:rsidR="001D5253" w:rsidRPr="00B26807" w14:paraId="285DE6FF" w14:textId="77777777" w:rsidTr="00D1593C">
        <w:tc>
          <w:tcPr>
            <w:tcW w:w="243" w:type="pct"/>
            <w:vAlign w:val="center"/>
          </w:tcPr>
          <w:p w14:paraId="51E45D93" w14:textId="77777777" w:rsidR="001D5253" w:rsidRPr="00B26807" w:rsidRDefault="001D5253" w:rsidP="001D5253">
            <w:pPr>
              <w:spacing w:after="0" w:line="240" w:lineRule="auto"/>
              <w:jc w:val="center"/>
              <w:rPr>
                <w:sz w:val="18"/>
                <w:szCs w:val="18"/>
              </w:rPr>
            </w:pPr>
            <w:r w:rsidRPr="00B26807">
              <w:rPr>
                <w:sz w:val="18"/>
                <w:szCs w:val="18"/>
              </w:rPr>
              <w:t>10</w:t>
            </w:r>
          </w:p>
        </w:tc>
        <w:tc>
          <w:tcPr>
            <w:tcW w:w="2336" w:type="pct"/>
            <w:vMerge w:val="restart"/>
            <w:vAlign w:val="center"/>
          </w:tcPr>
          <w:p w14:paraId="40E6C43E" w14:textId="77777777" w:rsidR="001D5253" w:rsidRPr="00B26807" w:rsidRDefault="001D5253" w:rsidP="001D5253">
            <w:pPr>
              <w:spacing w:after="0" w:line="240" w:lineRule="auto"/>
              <w:rPr>
                <w:sz w:val="18"/>
                <w:szCs w:val="18"/>
              </w:rPr>
            </w:pPr>
            <w:r w:rsidRPr="00B26807">
              <w:rPr>
                <w:sz w:val="18"/>
                <w:szCs w:val="18"/>
              </w:rPr>
              <w:t>HOSPITALS &amp; PRIMARY HEALTH CARE FACILITIES</w:t>
            </w:r>
          </w:p>
        </w:tc>
        <w:tc>
          <w:tcPr>
            <w:tcW w:w="1077" w:type="pct"/>
            <w:tcBorders>
              <w:right w:val="single" w:sz="18" w:space="0" w:color="auto"/>
            </w:tcBorders>
          </w:tcPr>
          <w:p w14:paraId="70035151" w14:textId="77777777" w:rsidR="001D5253" w:rsidRPr="00B26807" w:rsidRDefault="001D5253" w:rsidP="001D5253">
            <w:pPr>
              <w:spacing w:after="0" w:line="240" w:lineRule="auto"/>
              <w:rPr>
                <w:sz w:val="18"/>
                <w:szCs w:val="18"/>
              </w:rPr>
            </w:pPr>
            <w:r w:rsidRPr="00B26807">
              <w:rPr>
                <w:sz w:val="18"/>
                <w:szCs w:val="18"/>
              </w:rPr>
              <w:t>% Destroyed</w:t>
            </w:r>
          </w:p>
        </w:tc>
        <w:tc>
          <w:tcPr>
            <w:tcW w:w="502" w:type="pct"/>
            <w:tcBorders>
              <w:left w:val="single" w:sz="18" w:space="0" w:color="auto"/>
              <w:right w:val="single" w:sz="18" w:space="0" w:color="auto"/>
            </w:tcBorders>
          </w:tcPr>
          <w:p w14:paraId="4A53859D" w14:textId="37EBC42A" w:rsidR="001D5253" w:rsidRPr="00B26807" w:rsidRDefault="001D5253" w:rsidP="001D5253">
            <w:pPr>
              <w:spacing w:after="0" w:line="240" w:lineRule="auto"/>
              <w:jc w:val="center"/>
              <w:rPr>
                <w:sz w:val="18"/>
                <w:szCs w:val="18"/>
              </w:rPr>
            </w:pPr>
            <w:r w:rsidRPr="00B26807">
              <w:rPr>
                <w:sz w:val="18"/>
                <w:szCs w:val="18"/>
              </w:rPr>
              <w:fldChar w:fldCharType="begin">
                <w:ffData>
                  <w:name w:val="Text21"/>
                  <w:enabled/>
                  <w:calcOnExit w:val="0"/>
                  <w:textInput/>
                </w:ffData>
              </w:fldChar>
            </w:r>
            <w:r w:rsidRPr="00B26807">
              <w:rPr>
                <w:sz w:val="18"/>
                <w:szCs w:val="18"/>
              </w:rPr>
              <w:instrText xml:space="preserve"> FORMTEXT </w:instrText>
            </w:r>
            <w:r w:rsidRPr="00B26807">
              <w:rPr>
                <w:sz w:val="18"/>
                <w:szCs w:val="18"/>
              </w:rPr>
            </w:r>
            <w:r w:rsidRPr="00B26807">
              <w:rPr>
                <w:sz w:val="18"/>
                <w:szCs w:val="18"/>
              </w:rPr>
              <w:fldChar w:fldCharType="separate"/>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sz w:val="18"/>
                <w:szCs w:val="18"/>
              </w:rPr>
              <w:fldChar w:fldCharType="end"/>
            </w:r>
          </w:p>
        </w:tc>
        <w:tc>
          <w:tcPr>
            <w:tcW w:w="210" w:type="pct"/>
            <w:tcBorders>
              <w:left w:val="single" w:sz="18" w:space="0" w:color="auto"/>
            </w:tcBorders>
          </w:tcPr>
          <w:p w14:paraId="0139B52D" w14:textId="77777777" w:rsidR="001D5253" w:rsidRPr="00B26807" w:rsidRDefault="001D5253" w:rsidP="001D5253">
            <w:pPr>
              <w:spacing w:after="0" w:line="240" w:lineRule="auto"/>
              <w:rPr>
                <w:sz w:val="18"/>
                <w:szCs w:val="18"/>
              </w:rPr>
            </w:pPr>
          </w:p>
        </w:tc>
        <w:tc>
          <w:tcPr>
            <w:tcW w:w="211" w:type="pct"/>
            <w:shd w:val="clear" w:color="auto" w:fill="89C2E5" w:themeFill="accent3" w:themeFillTint="66"/>
          </w:tcPr>
          <w:p w14:paraId="1DE82A5C" w14:textId="77777777" w:rsidR="001D5253" w:rsidRPr="00B26807" w:rsidRDefault="001D5253" w:rsidP="001D5253">
            <w:pPr>
              <w:spacing w:after="0" w:line="240" w:lineRule="auto"/>
              <w:rPr>
                <w:sz w:val="18"/>
                <w:szCs w:val="18"/>
              </w:rPr>
            </w:pPr>
          </w:p>
        </w:tc>
        <w:tc>
          <w:tcPr>
            <w:tcW w:w="210" w:type="pct"/>
          </w:tcPr>
          <w:p w14:paraId="6EADC8F0" w14:textId="77777777" w:rsidR="001D5253" w:rsidRPr="00B26807" w:rsidRDefault="001D5253" w:rsidP="001D5253">
            <w:pPr>
              <w:spacing w:after="0" w:line="240" w:lineRule="auto"/>
              <w:rPr>
                <w:sz w:val="18"/>
                <w:szCs w:val="18"/>
              </w:rPr>
            </w:pPr>
          </w:p>
        </w:tc>
        <w:tc>
          <w:tcPr>
            <w:tcW w:w="211" w:type="pct"/>
          </w:tcPr>
          <w:p w14:paraId="1C028967" w14:textId="77777777" w:rsidR="001D5253" w:rsidRPr="00B26807" w:rsidRDefault="001D5253" w:rsidP="001D5253">
            <w:pPr>
              <w:spacing w:after="0" w:line="240" w:lineRule="auto"/>
              <w:rPr>
                <w:sz w:val="18"/>
                <w:szCs w:val="18"/>
              </w:rPr>
            </w:pPr>
          </w:p>
        </w:tc>
      </w:tr>
      <w:tr w:rsidR="001D5253" w:rsidRPr="00B26807" w14:paraId="5D8A9231" w14:textId="77777777" w:rsidTr="00D1593C">
        <w:tc>
          <w:tcPr>
            <w:tcW w:w="243" w:type="pct"/>
            <w:vAlign w:val="center"/>
          </w:tcPr>
          <w:p w14:paraId="35738F6B" w14:textId="77777777" w:rsidR="001D5253" w:rsidRPr="00B26807" w:rsidRDefault="001D5253" w:rsidP="001D5253">
            <w:pPr>
              <w:spacing w:after="0" w:line="240" w:lineRule="auto"/>
              <w:jc w:val="center"/>
              <w:rPr>
                <w:sz w:val="18"/>
                <w:szCs w:val="18"/>
              </w:rPr>
            </w:pPr>
            <w:r w:rsidRPr="00B26807">
              <w:rPr>
                <w:sz w:val="18"/>
                <w:szCs w:val="18"/>
              </w:rPr>
              <w:t>11</w:t>
            </w:r>
          </w:p>
        </w:tc>
        <w:tc>
          <w:tcPr>
            <w:tcW w:w="2336" w:type="pct"/>
            <w:vMerge/>
            <w:vAlign w:val="center"/>
          </w:tcPr>
          <w:p w14:paraId="2D51B9FD" w14:textId="77777777" w:rsidR="001D5253" w:rsidRPr="00B26807" w:rsidRDefault="001D5253" w:rsidP="001D5253">
            <w:pPr>
              <w:spacing w:after="0" w:line="240" w:lineRule="auto"/>
              <w:rPr>
                <w:sz w:val="18"/>
                <w:szCs w:val="18"/>
              </w:rPr>
            </w:pPr>
          </w:p>
        </w:tc>
        <w:tc>
          <w:tcPr>
            <w:tcW w:w="1077" w:type="pct"/>
            <w:tcBorders>
              <w:right w:val="single" w:sz="18" w:space="0" w:color="auto"/>
            </w:tcBorders>
          </w:tcPr>
          <w:p w14:paraId="3358E8A4" w14:textId="77777777" w:rsidR="001D5253" w:rsidRPr="00B26807" w:rsidRDefault="001D5253" w:rsidP="001D5253">
            <w:pPr>
              <w:spacing w:after="0" w:line="240" w:lineRule="auto"/>
              <w:rPr>
                <w:sz w:val="18"/>
                <w:szCs w:val="18"/>
              </w:rPr>
            </w:pPr>
            <w:r w:rsidRPr="00B26807">
              <w:rPr>
                <w:sz w:val="18"/>
                <w:szCs w:val="18"/>
              </w:rPr>
              <w:t>% Hospital functional</w:t>
            </w:r>
          </w:p>
        </w:tc>
        <w:tc>
          <w:tcPr>
            <w:tcW w:w="502" w:type="pct"/>
            <w:tcBorders>
              <w:left w:val="single" w:sz="18" w:space="0" w:color="auto"/>
              <w:right w:val="single" w:sz="18" w:space="0" w:color="auto"/>
            </w:tcBorders>
          </w:tcPr>
          <w:p w14:paraId="74E1AB39" w14:textId="1C40CDE0" w:rsidR="001D5253" w:rsidRPr="00B26807" w:rsidRDefault="001D5253" w:rsidP="001D5253">
            <w:pPr>
              <w:spacing w:after="0" w:line="240" w:lineRule="auto"/>
              <w:jc w:val="center"/>
              <w:rPr>
                <w:sz w:val="18"/>
                <w:szCs w:val="18"/>
              </w:rPr>
            </w:pPr>
            <w:r w:rsidRPr="00B26807">
              <w:rPr>
                <w:sz w:val="18"/>
                <w:szCs w:val="18"/>
              </w:rPr>
              <w:fldChar w:fldCharType="begin">
                <w:ffData>
                  <w:name w:val="Text21"/>
                  <w:enabled/>
                  <w:calcOnExit w:val="0"/>
                  <w:textInput/>
                </w:ffData>
              </w:fldChar>
            </w:r>
            <w:r w:rsidRPr="00B26807">
              <w:rPr>
                <w:sz w:val="18"/>
                <w:szCs w:val="18"/>
              </w:rPr>
              <w:instrText xml:space="preserve"> FORMTEXT </w:instrText>
            </w:r>
            <w:r w:rsidRPr="00B26807">
              <w:rPr>
                <w:sz w:val="18"/>
                <w:szCs w:val="18"/>
              </w:rPr>
            </w:r>
            <w:r w:rsidRPr="00B26807">
              <w:rPr>
                <w:sz w:val="18"/>
                <w:szCs w:val="18"/>
              </w:rPr>
              <w:fldChar w:fldCharType="separate"/>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sz w:val="18"/>
                <w:szCs w:val="18"/>
              </w:rPr>
              <w:fldChar w:fldCharType="end"/>
            </w:r>
          </w:p>
        </w:tc>
        <w:tc>
          <w:tcPr>
            <w:tcW w:w="210" w:type="pct"/>
            <w:tcBorders>
              <w:left w:val="single" w:sz="18" w:space="0" w:color="auto"/>
            </w:tcBorders>
            <w:shd w:val="clear" w:color="auto" w:fill="F9B268" w:themeFill="accent1" w:themeFillTint="99"/>
          </w:tcPr>
          <w:p w14:paraId="1072AD22" w14:textId="77777777" w:rsidR="001D5253" w:rsidRPr="00B26807" w:rsidRDefault="001D5253" w:rsidP="001D5253">
            <w:pPr>
              <w:spacing w:after="0" w:line="240" w:lineRule="auto"/>
              <w:rPr>
                <w:sz w:val="18"/>
                <w:szCs w:val="18"/>
              </w:rPr>
            </w:pPr>
          </w:p>
        </w:tc>
        <w:tc>
          <w:tcPr>
            <w:tcW w:w="211" w:type="pct"/>
          </w:tcPr>
          <w:p w14:paraId="1A68BBE8" w14:textId="77777777" w:rsidR="001D5253" w:rsidRPr="00B26807" w:rsidRDefault="001D5253" w:rsidP="001D5253">
            <w:pPr>
              <w:spacing w:after="0" w:line="240" w:lineRule="auto"/>
              <w:rPr>
                <w:sz w:val="18"/>
                <w:szCs w:val="18"/>
              </w:rPr>
            </w:pPr>
          </w:p>
        </w:tc>
        <w:tc>
          <w:tcPr>
            <w:tcW w:w="210" w:type="pct"/>
          </w:tcPr>
          <w:p w14:paraId="3EFD82DB" w14:textId="77777777" w:rsidR="001D5253" w:rsidRPr="00B26807" w:rsidRDefault="001D5253" w:rsidP="001D5253">
            <w:pPr>
              <w:spacing w:after="0" w:line="240" w:lineRule="auto"/>
              <w:rPr>
                <w:sz w:val="18"/>
                <w:szCs w:val="18"/>
              </w:rPr>
            </w:pPr>
          </w:p>
        </w:tc>
        <w:tc>
          <w:tcPr>
            <w:tcW w:w="211" w:type="pct"/>
          </w:tcPr>
          <w:p w14:paraId="1E91E1A7" w14:textId="77777777" w:rsidR="001D5253" w:rsidRPr="00B26807" w:rsidRDefault="001D5253" w:rsidP="001D5253">
            <w:pPr>
              <w:spacing w:after="0" w:line="240" w:lineRule="auto"/>
              <w:rPr>
                <w:sz w:val="18"/>
                <w:szCs w:val="18"/>
              </w:rPr>
            </w:pPr>
          </w:p>
        </w:tc>
      </w:tr>
      <w:tr w:rsidR="001D5253" w:rsidRPr="00B26807" w14:paraId="2887A29A" w14:textId="77777777" w:rsidTr="00D1593C">
        <w:tc>
          <w:tcPr>
            <w:tcW w:w="243" w:type="pct"/>
            <w:vAlign w:val="center"/>
          </w:tcPr>
          <w:p w14:paraId="2817496E" w14:textId="77777777" w:rsidR="001D5253" w:rsidRPr="00B26807" w:rsidRDefault="001D5253" w:rsidP="001D5253">
            <w:pPr>
              <w:spacing w:after="0" w:line="240" w:lineRule="auto"/>
              <w:jc w:val="center"/>
              <w:rPr>
                <w:sz w:val="18"/>
                <w:szCs w:val="18"/>
              </w:rPr>
            </w:pPr>
            <w:r w:rsidRPr="00B26807">
              <w:rPr>
                <w:sz w:val="18"/>
                <w:szCs w:val="18"/>
              </w:rPr>
              <w:t>12</w:t>
            </w:r>
          </w:p>
        </w:tc>
        <w:tc>
          <w:tcPr>
            <w:tcW w:w="2336" w:type="pct"/>
            <w:vMerge w:val="restart"/>
            <w:vAlign w:val="center"/>
          </w:tcPr>
          <w:p w14:paraId="2068BC75" w14:textId="77777777" w:rsidR="001D5253" w:rsidRPr="00B26807" w:rsidRDefault="001D5253" w:rsidP="001D5253">
            <w:pPr>
              <w:spacing w:after="0" w:line="240" w:lineRule="auto"/>
              <w:rPr>
                <w:sz w:val="18"/>
                <w:szCs w:val="18"/>
              </w:rPr>
            </w:pPr>
            <w:r w:rsidRPr="00B26807">
              <w:rPr>
                <w:sz w:val="18"/>
                <w:szCs w:val="18"/>
              </w:rPr>
              <w:t>EDUCATIONAL FACILITIES</w:t>
            </w:r>
          </w:p>
          <w:p w14:paraId="6D129085" w14:textId="77777777" w:rsidR="001D5253" w:rsidRPr="00B26807" w:rsidRDefault="001D5253" w:rsidP="001D5253">
            <w:pPr>
              <w:spacing w:after="0" w:line="240" w:lineRule="auto"/>
              <w:rPr>
                <w:sz w:val="18"/>
                <w:szCs w:val="18"/>
              </w:rPr>
            </w:pPr>
            <w:r w:rsidRPr="00B26807">
              <w:rPr>
                <w:sz w:val="18"/>
                <w:szCs w:val="18"/>
              </w:rPr>
              <w:t xml:space="preserve">Schools, training centres, universities, </w:t>
            </w:r>
            <w:proofErr w:type="gramStart"/>
            <w:r w:rsidRPr="00B26807">
              <w:rPr>
                <w:sz w:val="18"/>
                <w:szCs w:val="18"/>
              </w:rPr>
              <w:t>child care</w:t>
            </w:r>
            <w:proofErr w:type="gramEnd"/>
            <w:r w:rsidRPr="00B26807">
              <w:rPr>
                <w:sz w:val="18"/>
                <w:szCs w:val="18"/>
              </w:rPr>
              <w:t xml:space="preserve"> centres</w:t>
            </w:r>
          </w:p>
        </w:tc>
        <w:tc>
          <w:tcPr>
            <w:tcW w:w="1077" w:type="pct"/>
            <w:tcBorders>
              <w:right w:val="single" w:sz="18" w:space="0" w:color="auto"/>
            </w:tcBorders>
          </w:tcPr>
          <w:p w14:paraId="7C3F2B1C" w14:textId="77777777" w:rsidR="001D5253" w:rsidRPr="00B26807" w:rsidRDefault="001D5253" w:rsidP="001D5253">
            <w:pPr>
              <w:spacing w:after="0" w:line="240" w:lineRule="auto"/>
              <w:rPr>
                <w:sz w:val="18"/>
                <w:szCs w:val="18"/>
              </w:rPr>
            </w:pPr>
            <w:r w:rsidRPr="00B26807">
              <w:rPr>
                <w:sz w:val="18"/>
                <w:szCs w:val="18"/>
              </w:rPr>
              <w:t># Destroyed</w:t>
            </w:r>
          </w:p>
        </w:tc>
        <w:tc>
          <w:tcPr>
            <w:tcW w:w="502" w:type="pct"/>
            <w:tcBorders>
              <w:left w:val="single" w:sz="18" w:space="0" w:color="auto"/>
              <w:right w:val="single" w:sz="18" w:space="0" w:color="auto"/>
            </w:tcBorders>
          </w:tcPr>
          <w:p w14:paraId="1E65C77C" w14:textId="4E365032" w:rsidR="001D5253" w:rsidRPr="00B26807" w:rsidRDefault="001D5253" w:rsidP="001D5253">
            <w:pPr>
              <w:spacing w:after="0" w:line="240" w:lineRule="auto"/>
              <w:jc w:val="center"/>
              <w:rPr>
                <w:sz w:val="18"/>
                <w:szCs w:val="18"/>
              </w:rPr>
            </w:pPr>
            <w:r w:rsidRPr="00B26807">
              <w:rPr>
                <w:sz w:val="18"/>
                <w:szCs w:val="18"/>
              </w:rPr>
              <w:fldChar w:fldCharType="begin">
                <w:ffData>
                  <w:name w:val="Text21"/>
                  <w:enabled/>
                  <w:calcOnExit w:val="0"/>
                  <w:textInput/>
                </w:ffData>
              </w:fldChar>
            </w:r>
            <w:r w:rsidRPr="00B26807">
              <w:rPr>
                <w:sz w:val="18"/>
                <w:szCs w:val="18"/>
              </w:rPr>
              <w:instrText xml:space="preserve"> FORMTEXT </w:instrText>
            </w:r>
            <w:r w:rsidRPr="00B26807">
              <w:rPr>
                <w:sz w:val="18"/>
                <w:szCs w:val="18"/>
              </w:rPr>
            </w:r>
            <w:r w:rsidRPr="00B26807">
              <w:rPr>
                <w:sz w:val="18"/>
                <w:szCs w:val="18"/>
              </w:rPr>
              <w:fldChar w:fldCharType="separate"/>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sz w:val="18"/>
                <w:szCs w:val="18"/>
              </w:rPr>
              <w:fldChar w:fldCharType="end"/>
            </w:r>
          </w:p>
        </w:tc>
        <w:tc>
          <w:tcPr>
            <w:tcW w:w="210" w:type="pct"/>
            <w:tcBorders>
              <w:left w:val="single" w:sz="18" w:space="0" w:color="auto"/>
            </w:tcBorders>
          </w:tcPr>
          <w:p w14:paraId="41A2B2B1" w14:textId="77777777" w:rsidR="001D5253" w:rsidRPr="00B26807" w:rsidRDefault="001D5253" w:rsidP="001D5253">
            <w:pPr>
              <w:spacing w:after="0" w:line="240" w:lineRule="auto"/>
              <w:rPr>
                <w:sz w:val="18"/>
                <w:szCs w:val="18"/>
              </w:rPr>
            </w:pPr>
          </w:p>
        </w:tc>
        <w:tc>
          <w:tcPr>
            <w:tcW w:w="211" w:type="pct"/>
            <w:shd w:val="clear" w:color="auto" w:fill="89C2E5" w:themeFill="accent3" w:themeFillTint="66"/>
          </w:tcPr>
          <w:p w14:paraId="19AE178E" w14:textId="77777777" w:rsidR="001D5253" w:rsidRPr="00B26807" w:rsidRDefault="001D5253" w:rsidP="001D5253">
            <w:pPr>
              <w:spacing w:after="0" w:line="240" w:lineRule="auto"/>
              <w:rPr>
                <w:sz w:val="18"/>
                <w:szCs w:val="18"/>
              </w:rPr>
            </w:pPr>
          </w:p>
        </w:tc>
        <w:tc>
          <w:tcPr>
            <w:tcW w:w="210" w:type="pct"/>
          </w:tcPr>
          <w:p w14:paraId="46CA619A" w14:textId="77777777" w:rsidR="001D5253" w:rsidRPr="00B26807" w:rsidRDefault="001D5253" w:rsidP="001D5253">
            <w:pPr>
              <w:spacing w:after="0" w:line="240" w:lineRule="auto"/>
              <w:rPr>
                <w:sz w:val="18"/>
                <w:szCs w:val="18"/>
              </w:rPr>
            </w:pPr>
          </w:p>
        </w:tc>
        <w:tc>
          <w:tcPr>
            <w:tcW w:w="211" w:type="pct"/>
          </w:tcPr>
          <w:p w14:paraId="5D0F2191" w14:textId="77777777" w:rsidR="001D5253" w:rsidRPr="00B26807" w:rsidRDefault="001D5253" w:rsidP="001D5253">
            <w:pPr>
              <w:spacing w:after="0" w:line="240" w:lineRule="auto"/>
              <w:rPr>
                <w:sz w:val="18"/>
                <w:szCs w:val="18"/>
              </w:rPr>
            </w:pPr>
          </w:p>
        </w:tc>
      </w:tr>
      <w:tr w:rsidR="001D5253" w:rsidRPr="00B26807" w14:paraId="2C85EEE2" w14:textId="77777777" w:rsidTr="00D1593C">
        <w:tc>
          <w:tcPr>
            <w:tcW w:w="243" w:type="pct"/>
            <w:vAlign w:val="center"/>
          </w:tcPr>
          <w:p w14:paraId="7675A923" w14:textId="77777777" w:rsidR="001D5253" w:rsidRPr="00B26807" w:rsidRDefault="001D5253" w:rsidP="001D5253">
            <w:pPr>
              <w:spacing w:after="0" w:line="240" w:lineRule="auto"/>
              <w:jc w:val="center"/>
              <w:rPr>
                <w:sz w:val="18"/>
                <w:szCs w:val="18"/>
              </w:rPr>
            </w:pPr>
            <w:r w:rsidRPr="00B26807">
              <w:rPr>
                <w:sz w:val="18"/>
                <w:szCs w:val="18"/>
              </w:rPr>
              <w:t>13</w:t>
            </w:r>
          </w:p>
        </w:tc>
        <w:tc>
          <w:tcPr>
            <w:tcW w:w="2336" w:type="pct"/>
            <w:vMerge/>
            <w:vAlign w:val="center"/>
          </w:tcPr>
          <w:p w14:paraId="1AE69097" w14:textId="77777777" w:rsidR="001D5253" w:rsidRPr="00B26807" w:rsidRDefault="001D5253" w:rsidP="001D5253">
            <w:pPr>
              <w:spacing w:after="0" w:line="240" w:lineRule="auto"/>
              <w:rPr>
                <w:sz w:val="18"/>
                <w:szCs w:val="18"/>
              </w:rPr>
            </w:pPr>
          </w:p>
        </w:tc>
        <w:tc>
          <w:tcPr>
            <w:tcW w:w="1077" w:type="pct"/>
            <w:tcBorders>
              <w:right w:val="single" w:sz="18" w:space="0" w:color="auto"/>
            </w:tcBorders>
          </w:tcPr>
          <w:p w14:paraId="1A45A17D" w14:textId="77777777" w:rsidR="001D5253" w:rsidRPr="00B26807" w:rsidRDefault="001D5253" w:rsidP="001D5253">
            <w:pPr>
              <w:spacing w:after="0" w:line="240" w:lineRule="auto"/>
              <w:rPr>
                <w:sz w:val="18"/>
                <w:szCs w:val="18"/>
              </w:rPr>
            </w:pPr>
            <w:r w:rsidRPr="00B26807">
              <w:rPr>
                <w:sz w:val="18"/>
                <w:szCs w:val="18"/>
              </w:rPr>
              <w:t># Damaged</w:t>
            </w:r>
          </w:p>
        </w:tc>
        <w:tc>
          <w:tcPr>
            <w:tcW w:w="502" w:type="pct"/>
            <w:tcBorders>
              <w:left w:val="single" w:sz="18" w:space="0" w:color="auto"/>
              <w:right w:val="single" w:sz="18" w:space="0" w:color="auto"/>
            </w:tcBorders>
          </w:tcPr>
          <w:p w14:paraId="7C50E776" w14:textId="6C349B64" w:rsidR="001D5253" w:rsidRPr="00B26807" w:rsidRDefault="001D5253" w:rsidP="001D5253">
            <w:pPr>
              <w:spacing w:after="0" w:line="240" w:lineRule="auto"/>
              <w:jc w:val="center"/>
              <w:rPr>
                <w:sz w:val="18"/>
                <w:szCs w:val="18"/>
              </w:rPr>
            </w:pPr>
            <w:r w:rsidRPr="00B26807">
              <w:rPr>
                <w:sz w:val="18"/>
                <w:szCs w:val="18"/>
              </w:rPr>
              <w:fldChar w:fldCharType="begin">
                <w:ffData>
                  <w:name w:val="Text21"/>
                  <w:enabled/>
                  <w:calcOnExit w:val="0"/>
                  <w:textInput/>
                </w:ffData>
              </w:fldChar>
            </w:r>
            <w:r w:rsidRPr="00B26807">
              <w:rPr>
                <w:sz w:val="18"/>
                <w:szCs w:val="18"/>
              </w:rPr>
              <w:instrText xml:space="preserve"> FORMTEXT </w:instrText>
            </w:r>
            <w:r w:rsidRPr="00B26807">
              <w:rPr>
                <w:sz w:val="18"/>
                <w:szCs w:val="18"/>
              </w:rPr>
            </w:r>
            <w:r w:rsidRPr="00B26807">
              <w:rPr>
                <w:sz w:val="18"/>
                <w:szCs w:val="18"/>
              </w:rPr>
              <w:fldChar w:fldCharType="separate"/>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sz w:val="18"/>
                <w:szCs w:val="18"/>
              </w:rPr>
              <w:fldChar w:fldCharType="end"/>
            </w:r>
          </w:p>
        </w:tc>
        <w:tc>
          <w:tcPr>
            <w:tcW w:w="210" w:type="pct"/>
            <w:tcBorders>
              <w:left w:val="single" w:sz="18" w:space="0" w:color="auto"/>
            </w:tcBorders>
          </w:tcPr>
          <w:p w14:paraId="46CC9CC4" w14:textId="77777777" w:rsidR="001D5253" w:rsidRPr="00B26807" w:rsidRDefault="001D5253" w:rsidP="001D5253">
            <w:pPr>
              <w:spacing w:after="0" w:line="240" w:lineRule="auto"/>
              <w:rPr>
                <w:sz w:val="18"/>
                <w:szCs w:val="18"/>
              </w:rPr>
            </w:pPr>
          </w:p>
        </w:tc>
        <w:tc>
          <w:tcPr>
            <w:tcW w:w="211" w:type="pct"/>
            <w:shd w:val="clear" w:color="auto" w:fill="89C2E5" w:themeFill="accent3" w:themeFillTint="66"/>
          </w:tcPr>
          <w:p w14:paraId="32A6F1A2" w14:textId="77777777" w:rsidR="001D5253" w:rsidRPr="00B26807" w:rsidRDefault="001D5253" w:rsidP="001D5253">
            <w:pPr>
              <w:spacing w:after="0" w:line="240" w:lineRule="auto"/>
              <w:rPr>
                <w:sz w:val="18"/>
                <w:szCs w:val="18"/>
              </w:rPr>
            </w:pPr>
          </w:p>
        </w:tc>
        <w:tc>
          <w:tcPr>
            <w:tcW w:w="210" w:type="pct"/>
          </w:tcPr>
          <w:p w14:paraId="499092F1" w14:textId="77777777" w:rsidR="001D5253" w:rsidRPr="00B26807" w:rsidRDefault="001D5253" w:rsidP="001D5253">
            <w:pPr>
              <w:spacing w:after="0" w:line="240" w:lineRule="auto"/>
              <w:rPr>
                <w:sz w:val="18"/>
                <w:szCs w:val="18"/>
              </w:rPr>
            </w:pPr>
          </w:p>
        </w:tc>
        <w:tc>
          <w:tcPr>
            <w:tcW w:w="211" w:type="pct"/>
          </w:tcPr>
          <w:p w14:paraId="4A61FF24" w14:textId="77777777" w:rsidR="001D5253" w:rsidRPr="00B26807" w:rsidRDefault="001D5253" w:rsidP="001D5253">
            <w:pPr>
              <w:spacing w:after="0" w:line="240" w:lineRule="auto"/>
              <w:rPr>
                <w:sz w:val="18"/>
                <w:szCs w:val="18"/>
              </w:rPr>
            </w:pPr>
          </w:p>
        </w:tc>
      </w:tr>
      <w:tr w:rsidR="001D5253" w:rsidRPr="00B26807" w14:paraId="1D835AAC" w14:textId="77777777" w:rsidTr="00D1593C">
        <w:tc>
          <w:tcPr>
            <w:tcW w:w="243" w:type="pct"/>
            <w:vAlign w:val="center"/>
          </w:tcPr>
          <w:p w14:paraId="292A0FAC" w14:textId="77777777" w:rsidR="001D5253" w:rsidRPr="00B26807" w:rsidRDefault="001D5253" w:rsidP="001D5253">
            <w:pPr>
              <w:spacing w:after="0" w:line="240" w:lineRule="auto"/>
              <w:jc w:val="center"/>
              <w:rPr>
                <w:sz w:val="18"/>
                <w:szCs w:val="18"/>
              </w:rPr>
            </w:pPr>
            <w:r w:rsidRPr="00B26807">
              <w:rPr>
                <w:sz w:val="18"/>
                <w:szCs w:val="18"/>
              </w:rPr>
              <w:t>14</w:t>
            </w:r>
          </w:p>
        </w:tc>
        <w:tc>
          <w:tcPr>
            <w:tcW w:w="2336" w:type="pct"/>
            <w:vMerge/>
            <w:vAlign w:val="center"/>
          </w:tcPr>
          <w:p w14:paraId="4DA7FC78" w14:textId="77777777" w:rsidR="001D5253" w:rsidRPr="00B26807" w:rsidRDefault="001D5253" w:rsidP="001D5253">
            <w:pPr>
              <w:spacing w:after="0" w:line="240" w:lineRule="auto"/>
              <w:rPr>
                <w:sz w:val="18"/>
                <w:szCs w:val="18"/>
              </w:rPr>
            </w:pPr>
          </w:p>
        </w:tc>
        <w:tc>
          <w:tcPr>
            <w:tcW w:w="1077" w:type="pct"/>
            <w:tcBorders>
              <w:right w:val="single" w:sz="18" w:space="0" w:color="auto"/>
            </w:tcBorders>
          </w:tcPr>
          <w:p w14:paraId="408D7045" w14:textId="77777777" w:rsidR="001D5253" w:rsidRPr="00B26807" w:rsidRDefault="001D5253" w:rsidP="001D5253">
            <w:pPr>
              <w:spacing w:after="0" w:line="240" w:lineRule="auto"/>
              <w:rPr>
                <w:sz w:val="18"/>
                <w:szCs w:val="18"/>
              </w:rPr>
            </w:pPr>
            <w:r w:rsidRPr="00B26807">
              <w:rPr>
                <w:sz w:val="18"/>
                <w:szCs w:val="18"/>
              </w:rPr>
              <w:t># Closed</w:t>
            </w:r>
          </w:p>
        </w:tc>
        <w:tc>
          <w:tcPr>
            <w:tcW w:w="502" w:type="pct"/>
            <w:tcBorders>
              <w:left w:val="single" w:sz="18" w:space="0" w:color="auto"/>
              <w:right w:val="single" w:sz="18" w:space="0" w:color="auto"/>
            </w:tcBorders>
          </w:tcPr>
          <w:p w14:paraId="0D18D765" w14:textId="33D45124" w:rsidR="001D5253" w:rsidRPr="00B26807" w:rsidRDefault="001D5253" w:rsidP="001D5253">
            <w:pPr>
              <w:spacing w:after="0" w:line="240" w:lineRule="auto"/>
              <w:jc w:val="center"/>
              <w:rPr>
                <w:sz w:val="18"/>
                <w:szCs w:val="18"/>
              </w:rPr>
            </w:pPr>
            <w:r w:rsidRPr="00B26807">
              <w:rPr>
                <w:sz w:val="18"/>
                <w:szCs w:val="18"/>
              </w:rPr>
              <w:fldChar w:fldCharType="begin">
                <w:ffData>
                  <w:name w:val="Text21"/>
                  <w:enabled/>
                  <w:calcOnExit w:val="0"/>
                  <w:textInput/>
                </w:ffData>
              </w:fldChar>
            </w:r>
            <w:r w:rsidRPr="00B26807">
              <w:rPr>
                <w:sz w:val="18"/>
                <w:szCs w:val="18"/>
              </w:rPr>
              <w:instrText xml:space="preserve"> FORMTEXT </w:instrText>
            </w:r>
            <w:r w:rsidRPr="00B26807">
              <w:rPr>
                <w:sz w:val="18"/>
                <w:szCs w:val="18"/>
              </w:rPr>
            </w:r>
            <w:r w:rsidRPr="00B26807">
              <w:rPr>
                <w:sz w:val="18"/>
                <w:szCs w:val="18"/>
              </w:rPr>
              <w:fldChar w:fldCharType="separate"/>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sz w:val="18"/>
                <w:szCs w:val="18"/>
              </w:rPr>
              <w:fldChar w:fldCharType="end"/>
            </w:r>
          </w:p>
        </w:tc>
        <w:tc>
          <w:tcPr>
            <w:tcW w:w="210" w:type="pct"/>
            <w:tcBorders>
              <w:left w:val="single" w:sz="18" w:space="0" w:color="auto"/>
            </w:tcBorders>
            <w:shd w:val="clear" w:color="auto" w:fill="F9B268" w:themeFill="accent1" w:themeFillTint="99"/>
          </w:tcPr>
          <w:p w14:paraId="0D0BE662" w14:textId="77777777" w:rsidR="001D5253" w:rsidRPr="00B26807" w:rsidRDefault="001D5253" w:rsidP="001D5253">
            <w:pPr>
              <w:spacing w:after="0" w:line="240" w:lineRule="auto"/>
              <w:rPr>
                <w:sz w:val="18"/>
                <w:szCs w:val="18"/>
              </w:rPr>
            </w:pPr>
          </w:p>
        </w:tc>
        <w:tc>
          <w:tcPr>
            <w:tcW w:w="211" w:type="pct"/>
          </w:tcPr>
          <w:p w14:paraId="1C91E2EB" w14:textId="77777777" w:rsidR="001D5253" w:rsidRPr="00B26807" w:rsidRDefault="001D5253" w:rsidP="001D5253">
            <w:pPr>
              <w:spacing w:after="0" w:line="240" w:lineRule="auto"/>
              <w:rPr>
                <w:sz w:val="18"/>
                <w:szCs w:val="18"/>
              </w:rPr>
            </w:pPr>
          </w:p>
        </w:tc>
        <w:tc>
          <w:tcPr>
            <w:tcW w:w="210" w:type="pct"/>
          </w:tcPr>
          <w:p w14:paraId="23BB1662" w14:textId="77777777" w:rsidR="001D5253" w:rsidRPr="00B26807" w:rsidRDefault="001D5253" w:rsidP="001D5253">
            <w:pPr>
              <w:spacing w:after="0" w:line="240" w:lineRule="auto"/>
              <w:rPr>
                <w:sz w:val="18"/>
                <w:szCs w:val="18"/>
              </w:rPr>
            </w:pPr>
          </w:p>
        </w:tc>
        <w:tc>
          <w:tcPr>
            <w:tcW w:w="211" w:type="pct"/>
          </w:tcPr>
          <w:p w14:paraId="5B566C3E" w14:textId="77777777" w:rsidR="001D5253" w:rsidRPr="00B26807" w:rsidRDefault="001D5253" w:rsidP="001D5253">
            <w:pPr>
              <w:spacing w:after="0" w:line="240" w:lineRule="auto"/>
              <w:rPr>
                <w:sz w:val="18"/>
                <w:szCs w:val="18"/>
              </w:rPr>
            </w:pPr>
          </w:p>
        </w:tc>
      </w:tr>
      <w:tr w:rsidR="001D5253" w:rsidRPr="00B26807" w14:paraId="3AF7AB84" w14:textId="77777777" w:rsidTr="00D1593C">
        <w:tc>
          <w:tcPr>
            <w:tcW w:w="243" w:type="pct"/>
            <w:vAlign w:val="center"/>
          </w:tcPr>
          <w:p w14:paraId="533A2B49" w14:textId="77777777" w:rsidR="001D5253" w:rsidRPr="00B26807" w:rsidRDefault="001D5253" w:rsidP="001D5253">
            <w:pPr>
              <w:spacing w:after="0" w:line="240" w:lineRule="auto"/>
              <w:jc w:val="center"/>
              <w:rPr>
                <w:sz w:val="18"/>
                <w:szCs w:val="18"/>
              </w:rPr>
            </w:pPr>
            <w:r w:rsidRPr="00B26807">
              <w:rPr>
                <w:sz w:val="18"/>
                <w:szCs w:val="18"/>
              </w:rPr>
              <w:t>15</w:t>
            </w:r>
          </w:p>
        </w:tc>
        <w:tc>
          <w:tcPr>
            <w:tcW w:w="2336" w:type="pct"/>
            <w:vMerge w:val="restart"/>
            <w:vAlign w:val="center"/>
          </w:tcPr>
          <w:p w14:paraId="799B6F33" w14:textId="77777777" w:rsidR="001D5253" w:rsidRPr="00B26807" w:rsidRDefault="001D5253" w:rsidP="001D5253">
            <w:pPr>
              <w:spacing w:after="0" w:line="240" w:lineRule="auto"/>
              <w:rPr>
                <w:sz w:val="18"/>
                <w:szCs w:val="18"/>
              </w:rPr>
            </w:pPr>
            <w:r w:rsidRPr="00B26807">
              <w:rPr>
                <w:sz w:val="18"/>
                <w:szCs w:val="18"/>
              </w:rPr>
              <w:t>CORRECTION CENTRES</w:t>
            </w:r>
          </w:p>
          <w:p w14:paraId="5B05F601" w14:textId="77777777" w:rsidR="001D5253" w:rsidRPr="00B26807" w:rsidRDefault="001D5253" w:rsidP="001D5253">
            <w:pPr>
              <w:spacing w:after="0" w:line="240" w:lineRule="auto"/>
              <w:rPr>
                <w:sz w:val="18"/>
                <w:szCs w:val="18"/>
              </w:rPr>
            </w:pPr>
            <w:r w:rsidRPr="00B26807">
              <w:rPr>
                <w:sz w:val="18"/>
                <w:szCs w:val="18"/>
              </w:rPr>
              <w:t>Incl. prisons</w:t>
            </w:r>
          </w:p>
        </w:tc>
        <w:tc>
          <w:tcPr>
            <w:tcW w:w="1077" w:type="pct"/>
            <w:tcBorders>
              <w:right w:val="single" w:sz="18" w:space="0" w:color="auto"/>
            </w:tcBorders>
          </w:tcPr>
          <w:p w14:paraId="0EBB7595" w14:textId="77777777" w:rsidR="001D5253" w:rsidRPr="00B26807" w:rsidRDefault="001D5253" w:rsidP="001D5253">
            <w:pPr>
              <w:spacing w:after="0" w:line="240" w:lineRule="auto"/>
              <w:rPr>
                <w:sz w:val="18"/>
                <w:szCs w:val="18"/>
              </w:rPr>
            </w:pPr>
            <w:r w:rsidRPr="00B26807">
              <w:rPr>
                <w:sz w:val="18"/>
                <w:szCs w:val="18"/>
              </w:rPr>
              <w:t># Destroyed</w:t>
            </w:r>
          </w:p>
        </w:tc>
        <w:tc>
          <w:tcPr>
            <w:tcW w:w="502" w:type="pct"/>
            <w:tcBorders>
              <w:left w:val="single" w:sz="18" w:space="0" w:color="auto"/>
              <w:right w:val="single" w:sz="18" w:space="0" w:color="auto"/>
            </w:tcBorders>
          </w:tcPr>
          <w:p w14:paraId="489A9A36" w14:textId="5D036B7A" w:rsidR="001D5253" w:rsidRPr="00B26807" w:rsidRDefault="001D5253" w:rsidP="001D5253">
            <w:pPr>
              <w:spacing w:after="0" w:line="240" w:lineRule="auto"/>
              <w:jc w:val="center"/>
              <w:rPr>
                <w:sz w:val="18"/>
                <w:szCs w:val="18"/>
              </w:rPr>
            </w:pPr>
            <w:r w:rsidRPr="00B26807">
              <w:rPr>
                <w:sz w:val="18"/>
                <w:szCs w:val="18"/>
              </w:rPr>
              <w:fldChar w:fldCharType="begin">
                <w:ffData>
                  <w:name w:val="Text21"/>
                  <w:enabled/>
                  <w:calcOnExit w:val="0"/>
                  <w:textInput/>
                </w:ffData>
              </w:fldChar>
            </w:r>
            <w:r w:rsidRPr="00B26807">
              <w:rPr>
                <w:sz w:val="18"/>
                <w:szCs w:val="18"/>
              </w:rPr>
              <w:instrText xml:space="preserve"> FORMTEXT </w:instrText>
            </w:r>
            <w:r w:rsidRPr="00B26807">
              <w:rPr>
                <w:sz w:val="18"/>
                <w:szCs w:val="18"/>
              </w:rPr>
            </w:r>
            <w:r w:rsidRPr="00B26807">
              <w:rPr>
                <w:sz w:val="18"/>
                <w:szCs w:val="18"/>
              </w:rPr>
              <w:fldChar w:fldCharType="separate"/>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sz w:val="18"/>
                <w:szCs w:val="18"/>
              </w:rPr>
              <w:fldChar w:fldCharType="end"/>
            </w:r>
          </w:p>
        </w:tc>
        <w:tc>
          <w:tcPr>
            <w:tcW w:w="210" w:type="pct"/>
            <w:tcBorders>
              <w:left w:val="single" w:sz="18" w:space="0" w:color="auto"/>
            </w:tcBorders>
          </w:tcPr>
          <w:p w14:paraId="6E1AF596" w14:textId="77777777" w:rsidR="001D5253" w:rsidRPr="00B26807" w:rsidRDefault="001D5253" w:rsidP="001D5253">
            <w:pPr>
              <w:spacing w:after="0" w:line="240" w:lineRule="auto"/>
              <w:rPr>
                <w:sz w:val="18"/>
                <w:szCs w:val="18"/>
              </w:rPr>
            </w:pPr>
          </w:p>
        </w:tc>
        <w:tc>
          <w:tcPr>
            <w:tcW w:w="211" w:type="pct"/>
            <w:shd w:val="clear" w:color="auto" w:fill="89C2E5" w:themeFill="accent3" w:themeFillTint="66"/>
          </w:tcPr>
          <w:p w14:paraId="1B4C71E2" w14:textId="77777777" w:rsidR="001D5253" w:rsidRPr="00B26807" w:rsidRDefault="001D5253" w:rsidP="001D5253">
            <w:pPr>
              <w:spacing w:after="0" w:line="240" w:lineRule="auto"/>
              <w:rPr>
                <w:sz w:val="18"/>
                <w:szCs w:val="18"/>
              </w:rPr>
            </w:pPr>
          </w:p>
        </w:tc>
        <w:tc>
          <w:tcPr>
            <w:tcW w:w="210" w:type="pct"/>
          </w:tcPr>
          <w:p w14:paraId="5EB99E47" w14:textId="77777777" w:rsidR="001D5253" w:rsidRPr="00B26807" w:rsidRDefault="001D5253" w:rsidP="001D5253">
            <w:pPr>
              <w:spacing w:after="0" w:line="240" w:lineRule="auto"/>
              <w:rPr>
                <w:sz w:val="18"/>
                <w:szCs w:val="18"/>
              </w:rPr>
            </w:pPr>
          </w:p>
        </w:tc>
        <w:tc>
          <w:tcPr>
            <w:tcW w:w="211" w:type="pct"/>
          </w:tcPr>
          <w:p w14:paraId="11F9E5F5" w14:textId="77777777" w:rsidR="001D5253" w:rsidRPr="00B26807" w:rsidRDefault="001D5253" w:rsidP="001D5253">
            <w:pPr>
              <w:spacing w:after="0" w:line="240" w:lineRule="auto"/>
              <w:rPr>
                <w:sz w:val="18"/>
                <w:szCs w:val="18"/>
              </w:rPr>
            </w:pPr>
          </w:p>
        </w:tc>
      </w:tr>
      <w:tr w:rsidR="001D5253" w:rsidRPr="00B26807" w14:paraId="249C3579" w14:textId="77777777" w:rsidTr="00D1593C">
        <w:tc>
          <w:tcPr>
            <w:tcW w:w="243" w:type="pct"/>
            <w:vAlign w:val="center"/>
          </w:tcPr>
          <w:p w14:paraId="4A7BB3AE" w14:textId="77777777" w:rsidR="001D5253" w:rsidRPr="00B26807" w:rsidRDefault="001D5253" w:rsidP="001D5253">
            <w:pPr>
              <w:spacing w:after="0" w:line="240" w:lineRule="auto"/>
              <w:jc w:val="center"/>
              <w:rPr>
                <w:sz w:val="18"/>
                <w:szCs w:val="18"/>
              </w:rPr>
            </w:pPr>
            <w:r w:rsidRPr="00B26807">
              <w:rPr>
                <w:sz w:val="18"/>
                <w:szCs w:val="18"/>
              </w:rPr>
              <w:t>16</w:t>
            </w:r>
          </w:p>
        </w:tc>
        <w:tc>
          <w:tcPr>
            <w:tcW w:w="2336" w:type="pct"/>
            <w:vMerge/>
            <w:vAlign w:val="center"/>
          </w:tcPr>
          <w:p w14:paraId="06A8F40E" w14:textId="77777777" w:rsidR="001D5253" w:rsidRPr="00B26807" w:rsidRDefault="001D5253" w:rsidP="001D5253">
            <w:pPr>
              <w:spacing w:after="0" w:line="240" w:lineRule="auto"/>
              <w:rPr>
                <w:sz w:val="18"/>
                <w:szCs w:val="18"/>
              </w:rPr>
            </w:pPr>
          </w:p>
        </w:tc>
        <w:tc>
          <w:tcPr>
            <w:tcW w:w="1077" w:type="pct"/>
            <w:tcBorders>
              <w:right w:val="single" w:sz="18" w:space="0" w:color="auto"/>
            </w:tcBorders>
          </w:tcPr>
          <w:p w14:paraId="1AA76866" w14:textId="77777777" w:rsidR="001D5253" w:rsidRPr="00B26807" w:rsidRDefault="001D5253" w:rsidP="001D5253">
            <w:pPr>
              <w:spacing w:after="0" w:line="240" w:lineRule="auto"/>
              <w:rPr>
                <w:sz w:val="18"/>
                <w:szCs w:val="18"/>
              </w:rPr>
            </w:pPr>
            <w:r w:rsidRPr="00B26807">
              <w:rPr>
                <w:sz w:val="18"/>
                <w:szCs w:val="18"/>
              </w:rPr>
              <w:t># Damaged</w:t>
            </w:r>
          </w:p>
        </w:tc>
        <w:tc>
          <w:tcPr>
            <w:tcW w:w="502" w:type="pct"/>
            <w:tcBorders>
              <w:left w:val="single" w:sz="18" w:space="0" w:color="auto"/>
              <w:right w:val="single" w:sz="18" w:space="0" w:color="auto"/>
            </w:tcBorders>
          </w:tcPr>
          <w:p w14:paraId="235CC415" w14:textId="7B2B5A7C" w:rsidR="001D5253" w:rsidRPr="00B26807" w:rsidRDefault="001D5253" w:rsidP="001D5253">
            <w:pPr>
              <w:spacing w:after="0" w:line="240" w:lineRule="auto"/>
              <w:jc w:val="center"/>
              <w:rPr>
                <w:sz w:val="18"/>
                <w:szCs w:val="18"/>
              </w:rPr>
            </w:pPr>
            <w:r w:rsidRPr="00B26807">
              <w:rPr>
                <w:sz w:val="18"/>
                <w:szCs w:val="18"/>
              </w:rPr>
              <w:fldChar w:fldCharType="begin">
                <w:ffData>
                  <w:name w:val="Text21"/>
                  <w:enabled/>
                  <w:calcOnExit w:val="0"/>
                  <w:textInput/>
                </w:ffData>
              </w:fldChar>
            </w:r>
            <w:r w:rsidRPr="00B26807">
              <w:rPr>
                <w:sz w:val="18"/>
                <w:szCs w:val="18"/>
              </w:rPr>
              <w:instrText xml:space="preserve"> FORMTEXT </w:instrText>
            </w:r>
            <w:r w:rsidRPr="00B26807">
              <w:rPr>
                <w:sz w:val="18"/>
                <w:szCs w:val="18"/>
              </w:rPr>
            </w:r>
            <w:r w:rsidRPr="00B26807">
              <w:rPr>
                <w:sz w:val="18"/>
                <w:szCs w:val="18"/>
              </w:rPr>
              <w:fldChar w:fldCharType="separate"/>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sz w:val="18"/>
                <w:szCs w:val="18"/>
              </w:rPr>
              <w:fldChar w:fldCharType="end"/>
            </w:r>
          </w:p>
        </w:tc>
        <w:tc>
          <w:tcPr>
            <w:tcW w:w="210" w:type="pct"/>
            <w:tcBorders>
              <w:left w:val="single" w:sz="18" w:space="0" w:color="auto"/>
            </w:tcBorders>
          </w:tcPr>
          <w:p w14:paraId="38DB27DB" w14:textId="77777777" w:rsidR="001D5253" w:rsidRPr="00B26807" w:rsidRDefault="001D5253" w:rsidP="001D5253">
            <w:pPr>
              <w:spacing w:after="0" w:line="240" w:lineRule="auto"/>
              <w:rPr>
                <w:sz w:val="18"/>
                <w:szCs w:val="18"/>
              </w:rPr>
            </w:pPr>
          </w:p>
        </w:tc>
        <w:tc>
          <w:tcPr>
            <w:tcW w:w="211" w:type="pct"/>
            <w:shd w:val="clear" w:color="auto" w:fill="89C2E5" w:themeFill="accent3" w:themeFillTint="66"/>
          </w:tcPr>
          <w:p w14:paraId="4A94C850" w14:textId="77777777" w:rsidR="001D5253" w:rsidRPr="00B26807" w:rsidRDefault="001D5253" w:rsidP="001D5253">
            <w:pPr>
              <w:spacing w:after="0" w:line="240" w:lineRule="auto"/>
              <w:rPr>
                <w:sz w:val="18"/>
                <w:szCs w:val="18"/>
              </w:rPr>
            </w:pPr>
          </w:p>
        </w:tc>
        <w:tc>
          <w:tcPr>
            <w:tcW w:w="210" w:type="pct"/>
          </w:tcPr>
          <w:p w14:paraId="48D5710A" w14:textId="77777777" w:rsidR="001D5253" w:rsidRPr="00B26807" w:rsidRDefault="001D5253" w:rsidP="001D5253">
            <w:pPr>
              <w:spacing w:after="0" w:line="240" w:lineRule="auto"/>
              <w:rPr>
                <w:sz w:val="18"/>
                <w:szCs w:val="18"/>
              </w:rPr>
            </w:pPr>
          </w:p>
        </w:tc>
        <w:tc>
          <w:tcPr>
            <w:tcW w:w="211" w:type="pct"/>
          </w:tcPr>
          <w:p w14:paraId="3F5E6D84" w14:textId="77777777" w:rsidR="001D5253" w:rsidRPr="00B26807" w:rsidRDefault="001D5253" w:rsidP="001D5253">
            <w:pPr>
              <w:spacing w:after="0" w:line="240" w:lineRule="auto"/>
              <w:rPr>
                <w:sz w:val="18"/>
                <w:szCs w:val="18"/>
              </w:rPr>
            </w:pPr>
          </w:p>
        </w:tc>
      </w:tr>
      <w:tr w:rsidR="001D5253" w:rsidRPr="00B26807" w14:paraId="3152DC0B" w14:textId="77777777" w:rsidTr="00D1593C">
        <w:tc>
          <w:tcPr>
            <w:tcW w:w="243" w:type="pct"/>
            <w:vAlign w:val="center"/>
          </w:tcPr>
          <w:p w14:paraId="17BC389A" w14:textId="77777777" w:rsidR="001D5253" w:rsidRPr="00B26807" w:rsidRDefault="001D5253" w:rsidP="001D5253">
            <w:pPr>
              <w:spacing w:after="0" w:line="240" w:lineRule="auto"/>
              <w:jc w:val="center"/>
              <w:rPr>
                <w:sz w:val="18"/>
                <w:szCs w:val="18"/>
              </w:rPr>
            </w:pPr>
            <w:r w:rsidRPr="00B26807">
              <w:rPr>
                <w:sz w:val="18"/>
                <w:szCs w:val="18"/>
              </w:rPr>
              <w:t>17</w:t>
            </w:r>
          </w:p>
        </w:tc>
        <w:tc>
          <w:tcPr>
            <w:tcW w:w="2336" w:type="pct"/>
            <w:vMerge w:val="restart"/>
            <w:vAlign w:val="center"/>
          </w:tcPr>
          <w:p w14:paraId="2AD43706" w14:textId="77777777" w:rsidR="001D5253" w:rsidRPr="00B26807" w:rsidRDefault="001D5253" w:rsidP="001D5253">
            <w:pPr>
              <w:spacing w:after="0" w:line="240" w:lineRule="auto"/>
              <w:rPr>
                <w:sz w:val="18"/>
                <w:szCs w:val="18"/>
              </w:rPr>
            </w:pPr>
            <w:r w:rsidRPr="00B26807">
              <w:rPr>
                <w:sz w:val="18"/>
                <w:szCs w:val="18"/>
              </w:rPr>
              <w:t>OTHER – RESIDENTIAL GROUP HOME, AGED CARE FACILITIES</w:t>
            </w:r>
          </w:p>
        </w:tc>
        <w:tc>
          <w:tcPr>
            <w:tcW w:w="1077" w:type="pct"/>
            <w:tcBorders>
              <w:right w:val="single" w:sz="18" w:space="0" w:color="auto"/>
            </w:tcBorders>
          </w:tcPr>
          <w:p w14:paraId="2A4FBB2C" w14:textId="77777777" w:rsidR="001D5253" w:rsidRPr="00B26807" w:rsidRDefault="001D5253" w:rsidP="001D5253">
            <w:pPr>
              <w:spacing w:after="0" w:line="240" w:lineRule="auto"/>
              <w:rPr>
                <w:sz w:val="18"/>
                <w:szCs w:val="18"/>
              </w:rPr>
            </w:pPr>
            <w:r w:rsidRPr="00B26807">
              <w:rPr>
                <w:sz w:val="18"/>
                <w:szCs w:val="18"/>
              </w:rPr>
              <w:t># Destroyed</w:t>
            </w:r>
          </w:p>
        </w:tc>
        <w:tc>
          <w:tcPr>
            <w:tcW w:w="502" w:type="pct"/>
            <w:tcBorders>
              <w:left w:val="single" w:sz="18" w:space="0" w:color="auto"/>
              <w:right w:val="single" w:sz="18" w:space="0" w:color="auto"/>
            </w:tcBorders>
          </w:tcPr>
          <w:p w14:paraId="4FCC403B" w14:textId="3D399E0D" w:rsidR="001D5253" w:rsidRPr="00B26807" w:rsidRDefault="001D5253" w:rsidP="001D5253">
            <w:pPr>
              <w:spacing w:after="0" w:line="240" w:lineRule="auto"/>
              <w:jc w:val="center"/>
              <w:rPr>
                <w:sz w:val="18"/>
                <w:szCs w:val="18"/>
              </w:rPr>
            </w:pPr>
            <w:r w:rsidRPr="00B26807">
              <w:rPr>
                <w:sz w:val="18"/>
                <w:szCs w:val="18"/>
              </w:rPr>
              <w:fldChar w:fldCharType="begin">
                <w:ffData>
                  <w:name w:val="Text21"/>
                  <w:enabled/>
                  <w:calcOnExit w:val="0"/>
                  <w:textInput/>
                </w:ffData>
              </w:fldChar>
            </w:r>
            <w:r w:rsidRPr="00B26807">
              <w:rPr>
                <w:sz w:val="18"/>
                <w:szCs w:val="18"/>
              </w:rPr>
              <w:instrText xml:space="preserve"> FORMTEXT </w:instrText>
            </w:r>
            <w:r w:rsidRPr="00B26807">
              <w:rPr>
                <w:sz w:val="18"/>
                <w:szCs w:val="18"/>
              </w:rPr>
            </w:r>
            <w:r w:rsidRPr="00B26807">
              <w:rPr>
                <w:sz w:val="18"/>
                <w:szCs w:val="18"/>
              </w:rPr>
              <w:fldChar w:fldCharType="separate"/>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sz w:val="18"/>
                <w:szCs w:val="18"/>
              </w:rPr>
              <w:fldChar w:fldCharType="end"/>
            </w:r>
          </w:p>
        </w:tc>
        <w:tc>
          <w:tcPr>
            <w:tcW w:w="210" w:type="pct"/>
            <w:tcBorders>
              <w:left w:val="single" w:sz="18" w:space="0" w:color="auto"/>
            </w:tcBorders>
            <w:shd w:val="clear" w:color="auto" w:fill="F9B268" w:themeFill="accent1" w:themeFillTint="99"/>
          </w:tcPr>
          <w:p w14:paraId="69C8E894" w14:textId="77777777" w:rsidR="001D5253" w:rsidRPr="00B26807" w:rsidRDefault="001D5253" w:rsidP="001D5253">
            <w:pPr>
              <w:spacing w:after="0" w:line="240" w:lineRule="auto"/>
              <w:rPr>
                <w:sz w:val="18"/>
                <w:szCs w:val="18"/>
              </w:rPr>
            </w:pPr>
          </w:p>
        </w:tc>
        <w:tc>
          <w:tcPr>
            <w:tcW w:w="211" w:type="pct"/>
            <w:shd w:val="clear" w:color="auto" w:fill="89C2E5" w:themeFill="accent3" w:themeFillTint="66"/>
          </w:tcPr>
          <w:p w14:paraId="5B8F6B1A" w14:textId="77777777" w:rsidR="001D5253" w:rsidRPr="00B26807" w:rsidRDefault="001D5253" w:rsidP="001D5253">
            <w:pPr>
              <w:spacing w:after="0" w:line="240" w:lineRule="auto"/>
              <w:rPr>
                <w:sz w:val="18"/>
                <w:szCs w:val="18"/>
              </w:rPr>
            </w:pPr>
          </w:p>
        </w:tc>
        <w:tc>
          <w:tcPr>
            <w:tcW w:w="210" w:type="pct"/>
          </w:tcPr>
          <w:p w14:paraId="280CAF85" w14:textId="77777777" w:rsidR="001D5253" w:rsidRPr="00B26807" w:rsidRDefault="001D5253" w:rsidP="001D5253">
            <w:pPr>
              <w:spacing w:after="0" w:line="240" w:lineRule="auto"/>
              <w:rPr>
                <w:sz w:val="18"/>
                <w:szCs w:val="18"/>
              </w:rPr>
            </w:pPr>
          </w:p>
        </w:tc>
        <w:tc>
          <w:tcPr>
            <w:tcW w:w="211" w:type="pct"/>
          </w:tcPr>
          <w:p w14:paraId="09B64A73" w14:textId="77777777" w:rsidR="001D5253" w:rsidRPr="00B26807" w:rsidRDefault="001D5253" w:rsidP="001D5253">
            <w:pPr>
              <w:spacing w:after="0" w:line="240" w:lineRule="auto"/>
              <w:rPr>
                <w:sz w:val="18"/>
                <w:szCs w:val="18"/>
              </w:rPr>
            </w:pPr>
          </w:p>
        </w:tc>
      </w:tr>
      <w:tr w:rsidR="001D5253" w:rsidRPr="00B26807" w14:paraId="02FB1DE1" w14:textId="77777777" w:rsidTr="00D1593C">
        <w:tc>
          <w:tcPr>
            <w:tcW w:w="243" w:type="pct"/>
            <w:vAlign w:val="center"/>
          </w:tcPr>
          <w:p w14:paraId="52D069A9" w14:textId="77777777" w:rsidR="001D5253" w:rsidRPr="00B26807" w:rsidRDefault="001D5253" w:rsidP="001D5253">
            <w:pPr>
              <w:spacing w:after="0" w:line="240" w:lineRule="auto"/>
              <w:jc w:val="center"/>
              <w:rPr>
                <w:sz w:val="18"/>
                <w:szCs w:val="18"/>
              </w:rPr>
            </w:pPr>
            <w:r w:rsidRPr="00B26807">
              <w:rPr>
                <w:sz w:val="18"/>
                <w:szCs w:val="18"/>
              </w:rPr>
              <w:t>18</w:t>
            </w:r>
          </w:p>
        </w:tc>
        <w:tc>
          <w:tcPr>
            <w:tcW w:w="2336" w:type="pct"/>
            <w:vMerge/>
            <w:vAlign w:val="center"/>
          </w:tcPr>
          <w:p w14:paraId="2072662B" w14:textId="77777777" w:rsidR="001D5253" w:rsidRPr="00B26807" w:rsidRDefault="001D5253" w:rsidP="001D5253">
            <w:pPr>
              <w:spacing w:after="0" w:line="240" w:lineRule="auto"/>
              <w:rPr>
                <w:sz w:val="18"/>
                <w:szCs w:val="18"/>
              </w:rPr>
            </w:pPr>
          </w:p>
        </w:tc>
        <w:tc>
          <w:tcPr>
            <w:tcW w:w="1077" w:type="pct"/>
            <w:tcBorders>
              <w:right w:val="single" w:sz="18" w:space="0" w:color="auto"/>
            </w:tcBorders>
          </w:tcPr>
          <w:p w14:paraId="5FC63711" w14:textId="77777777" w:rsidR="001D5253" w:rsidRPr="00B26807" w:rsidRDefault="001D5253" w:rsidP="001D5253">
            <w:pPr>
              <w:spacing w:after="0" w:line="240" w:lineRule="auto"/>
              <w:rPr>
                <w:sz w:val="18"/>
                <w:szCs w:val="18"/>
              </w:rPr>
            </w:pPr>
            <w:r w:rsidRPr="00B26807">
              <w:rPr>
                <w:sz w:val="18"/>
                <w:szCs w:val="18"/>
              </w:rPr>
              <w:t># Damaged</w:t>
            </w:r>
          </w:p>
        </w:tc>
        <w:tc>
          <w:tcPr>
            <w:tcW w:w="502" w:type="pct"/>
            <w:tcBorders>
              <w:left w:val="single" w:sz="18" w:space="0" w:color="auto"/>
              <w:right w:val="single" w:sz="18" w:space="0" w:color="auto"/>
            </w:tcBorders>
          </w:tcPr>
          <w:p w14:paraId="523B70E6" w14:textId="0A5C16FE" w:rsidR="001D5253" w:rsidRPr="00B26807" w:rsidRDefault="001D5253" w:rsidP="001D5253">
            <w:pPr>
              <w:spacing w:after="0" w:line="240" w:lineRule="auto"/>
              <w:jc w:val="center"/>
              <w:rPr>
                <w:sz w:val="18"/>
                <w:szCs w:val="18"/>
              </w:rPr>
            </w:pPr>
            <w:r w:rsidRPr="00B26807">
              <w:rPr>
                <w:sz w:val="18"/>
                <w:szCs w:val="18"/>
              </w:rPr>
              <w:fldChar w:fldCharType="begin">
                <w:ffData>
                  <w:name w:val="Text21"/>
                  <w:enabled/>
                  <w:calcOnExit w:val="0"/>
                  <w:textInput/>
                </w:ffData>
              </w:fldChar>
            </w:r>
            <w:r w:rsidRPr="00B26807">
              <w:rPr>
                <w:sz w:val="18"/>
                <w:szCs w:val="18"/>
              </w:rPr>
              <w:instrText xml:space="preserve"> FORMTEXT </w:instrText>
            </w:r>
            <w:r w:rsidRPr="00B26807">
              <w:rPr>
                <w:sz w:val="18"/>
                <w:szCs w:val="18"/>
              </w:rPr>
            </w:r>
            <w:r w:rsidRPr="00B26807">
              <w:rPr>
                <w:sz w:val="18"/>
                <w:szCs w:val="18"/>
              </w:rPr>
              <w:fldChar w:fldCharType="separate"/>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sz w:val="18"/>
                <w:szCs w:val="18"/>
              </w:rPr>
              <w:fldChar w:fldCharType="end"/>
            </w:r>
          </w:p>
        </w:tc>
        <w:tc>
          <w:tcPr>
            <w:tcW w:w="210" w:type="pct"/>
            <w:tcBorders>
              <w:left w:val="single" w:sz="18" w:space="0" w:color="auto"/>
            </w:tcBorders>
            <w:shd w:val="clear" w:color="auto" w:fill="F9B268" w:themeFill="accent1" w:themeFillTint="99"/>
          </w:tcPr>
          <w:p w14:paraId="4D670CB5" w14:textId="77777777" w:rsidR="001D5253" w:rsidRPr="00B26807" w:rsidRDefault="001D5253" w:rsidP="001D5253">
            <w:pPr>
              <w:spacing w:after="0" w:line="240" w:lineRule="auto"/>
              <w:rPr>
                <w:sz w:val="18"/>
                <w:szCs w:val="18"/>
              </w:rPr>
            </w:pPr>
          </w:p>
        </w:tc>
        <w:tc>
          <w:tcPr>
            <w:tcW w:w="211" w:type="pct"/>
            <w:shd w:val="clear" w:color="auto" w:fill="89C2E5" w:themeFill="accent3" w:themeFillTint="66"/>
          </w:tcPr>
          <w:p w14:paraId="055F5DD7" w14:textId="77777777" w:rsidR="001D5253" w:rsidRPr="00B26807" w:rsidRDefault="001D5253" w:rsidP="001D5253">
            <w:pPr>
              <w:spacing w:after="0" w:line="240" w:lineRule="auto"/>
              <w:rPr>
                <w:sz w:val="18"/>
                <w:szCs w:val="18"/>
              </w:rPr>
            </w:pPr>
          </w:p>
        </w:tc>
        <w:tc>
          <w:tcPr>
            <w:tcW w:w="210" w:type="pct"/>
          </w:tcPr>
          <w:p w14:paraId="369FABAA" w14:textId="77777777" w:rsidR="001D5253" w:rsidRPr="00B26807" w:rsidRDefault="001D5253" w:rsidP="001D5253">
            <w:pPr>
              <w:spacing w:after="0" w:line="240" w:lineRule="auto"/>
              <w:rPr>
                <w:sz w:val="18"/>
                <w:szCs w:val="18"/>
              </w:rPr>
            </w:pPr>
          </w:p>
        </w:tc>
        <w:tc>
          <w:tcPr>
            <w:tcW w:w="211" w:type="pct"/>
          </w:tcPr>
          <w:p w14:paraId="26897931" w14:textId="77777777" w:rsidR="001D5253" w:rsidRPr="00B26807" w:rsidRDefault="001D5253" w:rsidP="001D5253">
            <w:pPr>
              <w:spacing w:after="0" w:line="240" w:lineRule="auto"/>
              <w:rPr>
                <w:sz w:val="18"/>
                <w:szCs w:val="18"/>
              </w:rPr>
            </w:pPr>
          </w:p>
        </w:tc>
      </w:tr>
      <w:tr w:rsidR="001D5253" w:rsidRPr="00B26807" w14:paraId="1B405D18" w14:textId="77777777" w:rsidTr="00D1593C">
        <w:tc>
          <w:tcPr>
            <w:tcW w:w="243" w:type="pct"/>
            <w:vAlign w:val="center"/>
          </w:tcPr>
          <w:p w14:paraId="76B5E261" w14:textId="77777777" w:rsidR="001D5253" w:rsidRPr="00B26807" w:rsidRDefault="001D5253" w:rsidP="001D5253">
            <w:pPr>
              <w:spacing w:after="0" w:line="240" w:lineRule="auto"/>
              <w:jc w:val="center"/>
              <w:rPr>
                <w:sz w:val="18"/>
                <w:szCs w:val="18"/>
              </w:rPr>
            </w:pPr>
            <w:r w:rsidRPr="00B26807">
              <w:rPr>
                <w:sz w:val="18"/>
                <w:szCs w:val="18"/>
              </w:rPr>
              <w:t>19</w:t>
            </w:r>
          </w:p>
        </w:tc>
        <w:tc>
          <w:tcPr>
            <w:tcW w:w="2336" w:type="pct"/>
            <w:vMerge w:val="restart"/>
            <w:vAlign w:val="center"/>
          </w:tcPr>
          <w:p w14:paraId="3ABA926F" w14:textId="77777777" w:rsidR="001D5253" w:rsidRPr="00B26807" w:rsidRDefault="001D5253" w:rsidP="001D5253">
            <w:pPr>
              <w:spacing w:after="0" w:line="240" w:lineRule="auto"/>
              <w:rPr>
                <w:sz w:val="18"/>
                <w:szCs w:val="18"/>
              </w:rPr>
            </w:pPr>
            <w:r w:rsidRPr="00B26807">
              <w:rPr>
                <w:sz w:val="18"/>
                <w:szCs w:val="18"/>
              </w:rPr>
              <w:t>OTHER BUILDINGS</w:t>
            </w:r>
          </w:p>
        </w:tc>
        <w:tc>
          <w:tcPr>
            <w:tcW w:w="1077" w:type="pct"/>
            <w:tcBorders>
              <w:right w:val="single" w:sz="18" w:space="0" w:color="auto"/>
            </w:tcBorders>
          </w:tcPr>
          <w:p w14:paraId="22908C29" w14:textId="77777777" w:rsidR="001D5253" w:rsidRPr="00B26807" w:rsidRDefault="001D5253" w:rsidP="001D5253">
            <w:pPr>
              <w:spacing w:after="0" w:line="240" w:lineRule="auto"/>
              <w:rPr>
                <w:sz w:val="18"/>
                <w:szCs w:val="18"/>
              </w:rPr>
            </w:pPr>
            <w:r w:rsidRPr="00B26807">
              <w:rPr>
                <w:sz w:val="18"/>
                <w:szCs w:val="18"/>
              </w:rPr>
              <w:t># Destroyed</w:t>
            </w:r>
          </w:p>
        </w:tc>
        <w:tc>
          <w:tcPr>
            <w:tcW w:w="502" w:type="pct"/>
            <w:tcBorders>
              <w:left w:val="single" w:sz="18" w:space="0" w:color="auto"/>
              <w:right w:val="single" w:sz="18" w:space="0" w:color="auto"/>
            </w:tcBorders>
          </w:tcPr>
          <w:p w14:paraId="1E5DC096" w14:textId="71B74AE3" w:rsidR="001D5253" w:rsidRPr="00B26807" w:rsidRDefault="001D5253" w:rsidP="001D5253">
            <w:pPr>
              <w:spacing w:after="0" w:line="240" w:lineRule="auto"/>
              <w:jc w:val="center"/>
              <w:rPr>
                <w:sz w:val="18"/>
                <w:szCs w:val="18"/>
              </w:rPr>
            </w:pPr>
            <w:r w:rsidRPr="00B26807">
              <w:rPr>
                <w:sz w:val="18"/>
                <w:szCs w:val="18"/>
              </w:rPr>
              <w:fldChar w:fldCharType="begin">
                <w:ffData>
                  <w:name w:val="Text21"/>
                  <w:enabled/>
                  <w:calcOnExit w:val="0"/>
                  <w:textInput/>
                </w:ffData>
              </w:fldChar>
            </w:r>
            <w:r w:rsidRPr="00B26807">
              <w:rPr>
                <w:sz w:val="18"/>
                <w:szCs w:val="18"/>
              </w:rPr>
              <w:instrText xml:space="preserve"> FORMTEXT </w:instrText>
            </w:r>
            <w:r w:rsidRPr="00B26807">
              <w:rPr>
                <w:sz w:val="18"/>
                <w:szCs w:val="18"/>
              </w:rPr>
            </w:r>
            <w:r w:rsidRPr="00B26807">
              <w:rPr>
                <w:sz w:val="18"/>
                <w:szCs w:val="18"/>
              </w:rPr>
              <w:fldChar w:fldCharType="separate"/>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sz w:val="18"/>
                <w:szCs w:val="18"/>
              </w:rPr>
              <w:fldChar w:fldCharType="end"/>
            </w:r>
          </w:p>
        </w:tc>
        <w:tc>
          <w:tcPr>
            <w:tcW w:w="210" w:type="pct"/>
            <w:tcBorders>
              <w:left w:val="single" w:sz="18" w:space="0" w:color="auto"/>
            </w:tcBorders>
          </w:tcPr>
          <w:p w14:paraId="0DB1FD1B" w14:textId="77777777" w:rsidR="001D5253" w:rsidRPr="00B26807" w:rsidRDefault="001D5253" w:rsidP="001D5253">
            <w:pPr>
              <w:spacing w:after="0" w:line="240" w:lineRule="auto"/>
              <w:rPr>
                <w:sz w:val="18"/>
                <w:szCs w:val="18"/>
              </w:rPr>
            </w:pPr>
          </w:p>
        </w:tc>
        <w:tc>
          <w:tcPr>
            <w:tcW w:w="211" w:type="pct"/>
            <w:shd w:val="clear" w:color="auto" w:fill="89C2E5" w:themeFill="accent3" w:themeFillTint="66"/>
          </w:tcPr>
          <w:p w14:paraId="0047BAA5" w14:textId="77777777" w:rsidR="001D5253" w:rsidRPr="00B26807" w:rsidRDefault="001D5253" w:rsidP="001D5253">
            <w:pPr>
              <w:spacing w:after="0" w:line="240" w:lineRule="auto"/>
              <w:rPr>
                <w:sz w:val="18"/>
                <w:szCs w:val="18"/>
              </w:rPr>
            </w:pPr>
          </w:p>
        </w:tc>
        <w:tc>
          <w:tcPr>
            <w:tcW w:w="210" w:type="pct"/>
          </w:tcPr>
          <w:p w14:paraId="5AD00A81" w14:textId="77777777" w:rsidR="001D5253" w:rsidRPr="00B26807" w:rsidRDefault="001D5253" w:rsidP="001D5253">
            <w:pPr>
              <w:spacing w:after="0" w:line="240" w:lineRule="auto"/>
              <w:rPr>
                <w:sz w:val="18"/>
                <w:szCs w:val="18"/>
              </w:rPr>
            </w:pPr>
          </w:p>
        </w:tc>
        <w:tc>
          <w:tcPr>
            <w:tcW w:w="211" w:type="pct"/>
          </w:tcPr>
          <w:p w14:paraId="7A2FEA67" w14:textId="77777777" w:rsidR="001D5253" w:rsidRPr="00B26807" w:rsidRDefault="001D5253" w:rsidP="001D5253">
            <w:pPr>
              <w:spacing w:after="0" w:line="240" w:lineRule="auto"/>
              <w:rPr>
                <w:sz w:val="18"/>
                <w:szCs w:val="18"/>
              </w:rPr>
            </w:pPr>
          </w:p>
        </w:tc>
      </w:tr>
      <w:tr w:rsidR="001D5253" w:rsidRPr="00B26807" w14:paraId="774022B7" w14:textId="77777777" w:rsidTr="00D1593C">
        <w:tc>
          <w:tcPr>
            <w:tcW w:w="243" w:type="pct"/>
            <w:vAlign w:val="center"/>
          </w:tcPr>
          <w:p w14:paraId="0F4015F2" w14:textId="77777777" w:rsidR="001D5253" w:rsidRPr="00B26807" w:rsidRDefault="001D5253" w:rsidP="001D5253">
            <w:pPr>
              <w:spacing w:after="0" w:line="240" w:lineRule="auto"/>
              <w:jc w:val="center"/>
              <w:rPr>
                <w:sz w:val="18"/>
                <w:szCs w:val="18"/>
              </w:rPr>
            </w:pPr>
            <w:r w:rsidRPr="00B26807">
              <w:rPr>
                <w:sz w:val="18"/>
                <w:szCs w:val="18"/>
              </w:rPr>
              <w:t>20</w:t>
            </w:r>
          </w:p>
        </w:tc>
        <w:tc>
          <w:tcPr>
            <w:tcW w:w="2336" w:type="pct"/>
            <w:vMerge/>
            <w:vAlign w:val="center"/>
          </w:tcPr>
          <w:p w14:paraId="2896AF8B" w14:textId="77777777" w:rsidR="001D5253" w:rsidRPr="00B26807" w:rsidRDefault="001D5253" w:rsidP="001D5253">
            <w:pPr>
              <w:spacing w:after="0" w:line="240" w:lineRule="auto"/>
              <w:rPr>
                <w:sz w:val="18"/>
                <w:szCs w:val="18"/>
              </w:rPr>
            </w:pPr>
          </w:p>
        </w:tc>
        <w:tc>
          <w:tcPr>
            <w:tcW w:w="1077" w:type="pct"/>
            <w:tcBorders>
              <w:right w:val="single" w:sz="18" w:space="0" w:color="auto"/>
            </w:tcBorders>
          </w:tcPr>
          <w:p w14:paraId="37D93E0A" w14:textId="77777777" w:rsidR="001D5253" w:rsidRPr="00B26807" w:rsidRDefault="001D5253" w:rsidP="001D5253">
            <w:pPr>
              <w:spacing w:after="0" w:line="240" w:lineRule="auto"/>
              <w:rPr>
                <w:sz w:val="18"/>
                <w:szCs w:val="18"/>
              </w:rPr>
            </w:pPr>
            <w:r w:rsidRPr="00B26807">
              <w:rPr>
                <w:sz w:val="18"/>
                <w:szCs w:val="18"/>
              </w:rPr>
              <w:t># Damaged</w:t>
            </w:r>
          </w:p>
        </w:tc>
        <w:tc>
          <w:tcPr>
            <w:tcW w:w="502" w:type="pct"/>
            <w:tcBorders>
              <w:left w:val="single" w:sz="18" w:space="0" w:color="auto"/>
              <w:right w:val="single" w:sz="18" w:space="0" w:color="auto"/>
            </w:tcBorders>
          </w:tcPr>
          <w:p w14:paraId="242DD79B" w14:textId="5AE90246" w:rsidR="001D5253" w:rsidRPr="00B26807" w:rsidRDefault="001D5253" w:rsidP="001D5253">
            <w:pPr>
              <w:spacing w:after="0" w:line="240" w:lineRule="auto"/>
              <w:jc w:val="center"/>
              <w:rPr>
                <w:sz w:val="18"/>
                <w:szCs w:val="18"/>
              </w:rPr>
            </w:pPr>
            <w:r w:rsidRPr="00B26807">
              <w:rPr>
                <w:sz w:val="18"/>
                <w:szCs w:val="18"/>
              </w:rPr>
              <w:fldChar w:fldCharType="begin">
                <w:ffData>
                  <w:name w:val="Text21"/>
                  <w:enabled/>
                  <w:calcOnExit w:val="0"/>
                  <w:textInput/>
                </w:ffData>
              </w:fldChar>
            </w:r>
            <w:r w:rsidRPr="00B26807">
              <w:rPr>
                <w:sz w:val="18"/>
                <w:szCs w:val="18"/>
              </w:rPr>
              <w:instrText xml:space="preserve"> FORMTEXT </w:instrText>
            </w:r>
            <w:r w:rsidRPr="00B26807">
              <w:rPr>
                <w:sz w:val="18"/>
                <w:szCs w:val="18"/>
              </w:rPr>
            </w:r>
            <w:r w:rsidRPr="00B26807">
              <w:rPr>
                <w:sz w:val="18"/>
                <w:szCs w:val="18"/>
              </w:rPr>
              <w:fldChar w:fldCharType="separate"/>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sz w:val="18"/>
                <w:szCs w:val="18"/>
              </w:rPr>
              <w:fldChar w:fldCharType="end"/>
            </w:r>
          </w:p>
        </w:tc>
        <w:tc>
          <w:tcPr>
            <w:tcW w:w="210" w:type="pct"/>
            <w:tcBorders>
              <w:left w:val="single" w:sz="18" w:space="0" w:color="auto"/>
            </w:tcBorders>
          </w:tcPr>
          <w:p w14:paraId="0DB52436" w14:textId="77777777" w:rsidR="001D5253" w:rsidRPr="00B26807" w:rsidRDefault="001D5253" w:rsidP="001D5253">
            <w:pPr>
              <w:spacing w:after="0" w:line="240" w:lineRule="auto"/>
              <w:rPr>
                <w:sz w:val="18"/>
                <w:szCs w:val="18"/>
              </w:rPr>
            </w:pPr>
          </w:p>
        </w:tc>
        <w:tc>
          <w:tcPr>
            <w:tcW w:w="211" w:type="pct"/>
            <w:shd w:val="clear" w:color="auto" w:fill="89C2E5" w:themeFill="accent3" w:themeFillTint="66"/>
          </w:tcPr>
          <w:p w14:paraId="793AE95B" w14:textId="77777777" w:rsidR="001D5253" w:rsidRPr="00B26807" w:rsidRDefault="001D5253" w:rsidP="001D5253">
            <w:pPr>
              <w:spacing w:after="0" w:line="240" w:lineRule="auto"/>
              <w:rPr>
                <w:sz w:val="18"/>
                <w:szCs w:val="18"/>
              </w:rPr>
            </w:pPr>
          </w:p>
        </w:tc>
        <w:tc>
          <w:tcPr>
            <w:tcW w:w="210" w:type="pct"/>
          </w:tcPr>
          <w:p w14:paraId="64173BAC" w14:textId="77777777" w:rsidR="001D5253" w:rsidRPr="00B26807" w:rsidRDefault="001D5253" w:rsidP="001D5253">
            <w:pPr>
              <w:spacing w:after="0" w:line="240" w:lineRule="auto"/>
              <w:rPr>
                <w:sz w:val="18"/>
                <w:szCs w:val="18"/>
              </w:rPr>
            </w:pPr>
          </w:p>
        </w:tc>
        <w:tc>
          <w:tcPr>
            <w:tcW w:w="211" w:type="pct"/>
          </w:tcPr>
          <w:p w14:paraId="6A5919D0" w14:textId="77777777" w:rsidR="001D5253" w:rsidRPr="00B26807" w:rsidRDefault="001D5253" w:rsidP="001D5253">
            <w:pPr>
              <w:spacing w:after="0" w:line="240" w:lineRule="auto"/>
              <w:rPr>
                <w:sz w:val="18"/>
                <w:szCs w:val="18"/>
              </w:rPr>
            </w:pPr>
          </w:p>
        </w:tc>
      </w:tr>
      <w:tr w:rsidR="001D5253" w:rsidRPr="00B26807" w14:paraId="61F96D99" w14:textId="77777777" w:rsidTr="00D1593C">
        <w:tc>
          <w:tcPr>
            <w:tcW w:w="243" w:type="pct"/>
            <w:vAlign w:val="center"/>
          </w:tcPr>
          <w:p w14:paraId="7280C4BB" w14:textId="77777777" w:rsidR="001D5253" w:rsidRPr="00B26807" w:rsidRDefault="001D5253" w:rsidP="001D5253">
            <w:pPr>
              <w:spacing w:after="0" w:line="240" w:lineRule="auto"/>
              <w:jc w:val="center"/>
              <w:rPr>
                <w:sz w:val="18"/>
                <w:szCs w:val="18"/>
              </w:rPr>
            </w:pPr>
            <w:r w:rsidRPr="00B26807">
              <w:rPr>
                <w:sz w:val="18"/>
                <w:szCs w:val="18"/>
              </w:rPr>
              <w:t>21</w:t>
            </w:r>
          </w:p>
        </w:tc>
        <w:tc>
          <w:tcPr>
            <w:tcW w:w="2336" w:type="pct"/>
            <w:vMerge w:val="restart"/>
            <w:vAlign w:val="center"/>
          </w:tcPr>
          <w:p w14:paraId="51083CAF" w14:textId="77777777" w:rsidR="001D5253" w:rsidRPr="00B26807" w:rsidRDefault="001D5253" w:rsidP="001D5253">
            <w:pPr>
              <w:spacing w:after="0" w:line="240" w:lineRule="auto"/>
              <w:rPr>
                <w:sz w:val="18"/>
                <w:szCs w:val="18"/>
              </w:rPr>
            </w:pPr>
            <w:r w:rsidRPr="00B26807">
              <w:rPr>
                <w:sz w:val="18"/>
                <w:szCs w:val="18"/>
              </w:rPr>
              <w:t>BUSINESS BUILDINGS</w:t>
            </w:r>
          </w:p>
          <w:p w14:paraId="440CDE11" w14:textId="77777777" w:rsidR="001D5253" w:rsidRPr="00B26807" w:rsidRDefault="001D5253" w:rsidP="001D5253">
            <w:pPr>
              <w:spacing w:after="0" w:line="240" w:lineRule="auto"/>
              <w:rPr>
                <w:sz w:val="18"/>
                <w:szCs w:val="18"/>
              </w:rPr>
            </w:pPr>
            <w:r w:rsidRPr="00B26807">
              <w:rPr>
                <w:sz w:val="18"/>
                <w:szCs w:val="18"/>
              </w:rPr>
              <w:t xml:space="preserve">Incl. commercial and industrial </w:t>
            </w:r>
          </w:p>
          <w:p w14:paraId="3CAFF982" w14:textId="77777777" w:rsidR="001D5253" w:rsidRPr="00B26807" w:rsidRDefault="001D5253" w:rsidP="001D5253">
            <w:pPr>
              <w:spacing w:after="0" w:line="240" w:lineRule="auto"/>
              <w:rPr>
                <w:sz w:val="18"/>
                <w:szCs w:val="18"/>
              </w:rPr>
            </w:pPr>
            <w:r w:rsidRPr="00B26807">
              <w:rPr>
                <w:sz w:val="18"/>
                <w:szCs w:val="18"/>
              </w:rPr>
              <w:t>(</w:t>
            </w:r>
            <w:proofErr w:type="gramStart"/>
            <w:r w:rsidRPr="00B26807">
              <w:rPr>
                <w:sz w:val="18"/>
                <w:szCs w:val="18"/>
              </w:rPr>
              <w:t>excludes</w:t>
            </w:r>
            <w:proofErr w:type="gramEnd"/>
            <w:r w:rsidRPr="00B26807">
              <w:rPr>
                <w:sz w:val="18"/>
                <w:szCs w:val="18"/>
              </w:rPr>
              <w:t xml:space="preserve"> rural)</w:t>
            </w:r>
          </w:p>
        </w:tc>
        <w:tc>
          <w:tcPr>
            <w:tcW w:w="1077" w:type="pct"/>
            <w:tcBorders>
              <w:right w:val="single" w:sz="18" w:space="0" w:color="auto"/>
            </w:tcBorders>
          </w:tcPr>
          <w:p w14:paraId="4603C712" w14:textId="77777777" w:rsidR="001D5253" w:rsidRPr="00B26807" w:rsidRDefault="001D5253" w:rsidP="001D5253">
            <w:pPr>
              <w:spacing w:after="0" w:line="240" w:lineRule="auto"/>
              <w:rPr>
                <w:sz w:val="18"/>
                <w:szCs w:val="18"/>
              </w:rPr>
            </w:pPr>
            <w:r w:rsidRPr="00B26807">
              <w:rPr>
                <w:sz w:val="18"/>
                <w:szCs w:val="18"/>
              </w:rPr>
              <w:t># Destroyed</w:t>
            </w:r>
          </w:p>
        </w:tc>
        <w:tc>
          <w:tcPr>
            <w:tcW w:w="502" w:type="pct"/>
            <w:tcBorders>
              <w:left w:val="single" w:sz="18" w:space="0" w:color="auto"/>
              <w:right w:val="single" w:sz="18" w:space="0" w:color="auto"/>
            </w:tcBorders>
          </w:tcPr>
          <w:p w14:paraId="19F8C506" w14:textId="2A62736E" w:rsidR="001D5253" w:rsidRPr="00B26807" w:rsidRDefault="001D5253" w:rsidP="001D5253">
            <w:pPr>
              <w:spacing w:after="0" w:line="240" w:lineRule="auto"/>
              <w:jc w:val="center"/>
              <w:rPr>
                <w:sz w:val="18"/>
                <w:szCs w:val="18"/>
              </w:rPr>
            </w:pPr>
            <w:r w:rsidRPr="00B26807">
              <w:rPr>
                <w:sz w:val="18"/>
                <w:szCs w:val="18"/>
              </w:rPr>
              <w:fldChar w:fldCharType="begin">
                <w:ffData>
                  <w:name w:val="Text21"/>
                  <w:enabled/>
                  <w:calcOnExit w:val="0"/>
                  <w:textInput/>
                </w:ffData>
              </w:fldChar>
            </w:r>
            <w:r w:rsidRPr="00B26807">
              <w:rPr>
                <w:sz w:val="18"/>
                <w:szCs w:val="18"/>
              </w:rPr>
              <w:instrText xml:space="preserve"> FORMTEXT </w:instrText>
            </w:r>
            <w:r w:rsidRPr="00B26807">
              <w:rPr>
                <w:sz w:val="18"/>
                <w:szCs w:val="18"/>
              </w:rPr>
            </w:r>
            <w:r w:rsidRPr="00B26807">
              <w:rPr>
                <w:sz w:val="18"/>
                <w:szCs w:val="18"/>
              </w:rPr>
              <w:fldChar w:fldCharType="separate"/>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sz w:val="18"/>
                <w:szCs w:val="18"/>
              </w:rPr>
              <w:fldChar w:fldCharType="end"/>
            </w:r>
          </w:p>
        </w:tc>
        <w:tc>
          <w:tcPr>
            <w:tcW w:w="210" w:type="pct"/>
            <w:tcBorders>
              <w:left w:val="single" w:sz="18" w:space="0" w:color="auto"/>
            </w:tcBorders>
          </w:tcPr>
          <w:p w14:paraId="77AB3598" w14:textId="77777777" w:rsidR="001D5253" w:rsidRPr="00B26807" w:rsidRDefault="001D5253" w:rsidP="001D5253">
            <w:pPr>
              <w:spacing w:after="0" w:line="240" w:lineRule="auto"/>
              <w:rPr>
                <w:sz w:val="18"/>
                <w:szCs w:val="18"/>
              </w:rPr>
            </w:pPr>
          </w:p>
        </w:tc>
        <w:tc>
          <w:tcPr>
            <w:tcW w:w="211" w:type="pct"/>
            <w:shd w:val="clear" w:color="auto" w:fill="89C2E5" w:themeFill="accent3" w:themeFillTint="66"/>
          </w:tcPr>
          <w:p w14:paraId="7E33EDD1" w14:textId="77777777" w:rsidR="001D5253" w:rsidRPr="00B26807" w:rsidRDefault="001D5253" w:rsidP="001D5253">
            <w:pPr>
              <w:spacing w:after="0" w:line="240" w:lineRule="auto"/>
              <w:rPr>
                <w:sz w:val="18"/>
                <w:szCs w:val="18"/>
              </w:rPr>
            </w:pPr>
          </w:p>
        </w:tc>
        <w:tc>
          <w:tcPr>
            <w:tcW w:w="210" w:type="pct"/>
          </w:tcPr>
          <w:p w14:paraId="293776D2" w14:textId="77777777" w:rsidR="001D5253" w:rsidRPr="00B26807" w:rsidRDefault="001D5253" w:rsidP="001D5253">
            <w:pPr>
              <w:spacing w:after="0" w:line="240" w:lineRule="auto"/>
              <w:rPr>
                <w:sz w:val="18"/>
                <w:szCs w:val="18"/>
              </w:rPr>
            </w:pPr>
          </w:p>
        </w:tc>
        <w:tc>
          <w:tcPr>
            <w:tcW w:w="211" w:type="pct"/>
          </w:tcPr>
          <w:p w14:paraId="4FD60E8F" w14:textId="77777777" w:rsidR="001D5253" w:rsidRPr="00B26807" w:rsidRDefault="001D5253" w:rsidP="001D5253">
            <w:pPr>
              <w:spacing w:after="0" w:line="240" w:lineRule="auto"/>
              <w:rPr>
                <w:sz w:val="18"/>
                <w:szCs w:val="18"/>
              </w:rPr>
            </w:pPr>
          </w:p>
        </w:tc>
      </w:tr>
      <w:tr w:rsidR="001D5253" w:rsidRPr="00B26807" w14:paraId="7F34E8E5" w14:textId="77777777" w:rsidTr="00D1593C">
        <w:tc>
          <w:tcPr>
            <w:tcW w:w="243" w:type="pct"/>
            <w:vAlign w:val="center"/>
          </w:tcPr>
          <w:p w14:paraId="38EE64C5" w14:textId="77777777" w:rsidR="001D5253" w:rsidRPr="00B26807" w:rsidRDefault="001D5253" w:rsidP="001D5253">
            <w:pPr>
              <w:spacing w:after="0" w:line="240" w:lineRule="auto"/>
              <w:jc w:val="center"/>
              <w:rPr>
                <w:sz w:val="18"/>
                <w:szCs w:val="18"/>
              </w:rPr>
            </w:pPr>
            <w:r w:rsidRPr="00B26807">
              <w:rPr>
                <w:sz w:val="18"/>
                <w:szCs w:val="18"/>
              </w:rPr>
              <w:t>22</w:t>
            </w:r>
          </w:p>
        </w:tc>
        <w:tc>
          <w:tcPr>
            <w:tcW w:w="2336" w:type="pct"/>
            <w:vMerge/>
            <w:vAlign w:val="center"/>
          </w:tcPr>
          <w:p w14:paraId="2C9C9968" w14:textId="77777777" w:rsidR="001D5253" w:rsidRPr="00B26807" w:rsidRDefault="001D5253" w:rsidP="001D5253">
            <w:pPr>
              <w:spacing w:after="0" w:line="240" w:lineRule="auto"/>
              <w:rPr>
                <w:sz w:val="18"/>
                <w:szCs w:val="18"/>
              </w:rPr>
            </w:pPr>
          </w:p>
        </w:tc>
        <w:tc>
          <w:tcPr>
            <w:tcW w:w="1077" w:type="pct"/>
            <w:tcBorders>
              <w:right w:val="single" w:sz="18" w:space="0" w:color="auto"/>
            </w:tcBorders>
          </w:tcPr>
          <w:p w14:paraId="0EB5FB55" w14:textId="77777777" w:rsidR="001D5253" w:rsidRPr="00B26807" w:rsidRDefault="001D5253" w:rsidP="001D5253">
            <w:pPr>
              <w:spacing w:after="0" w:line="240" w:lineRule="auto"/>
              <w:rPr>
                <w:sz w:val="18"/>
                <w:szCs w:val="18"/>
              </w:rPr>
            </w:pPr>
            <w:r w:rsidRPr="00B26807">
              <w:rPr>
                <w:sz w:val="18"/>
                <w:szCs w:val="18"/>
              </w:rPr>
              <w:t># Damaged</w:t>
            </w:r>
          </w:p>
        </w:tc>
        <w:tc>
          <w:tcPr>
            <w:tcW w:w="502" w:type="pct"/>
            <w:tcBorders>
              <w:left w:val="single" w:sz="18" w:space="0" w:color="auto"/>
              <w:right w:val="single" w:sz="18" w:space="0" w:color="auto"/>
            </w:tcBorders>
          </w:tcPr>
          <w:p w14:paraId="7677A978" w14:textId="24BED1A0" w:rsidR="001D5253" w:rsidRPr="00B26807" w:rsidRDefault="001D5253" w:rsidP="001D5253">
            <w:pPr>
              <w:spacing w:after="0" w:line="240" w:lineRule="auto"/>
              <w:jc w:val="center"/>
              <w:rPr>
                <w:sz w:val="18"/>
                <w:szCs w:val="18"/>
              </w:rPr>
            </w:pPr>
            <w:r w:rsidRPr="00B26807">
              <w:rPr>
                <w:sz w:val="18"/>
                <w:szCs w:val="18"/>
              </w:rPr>
              <w:fldChar w:fldCharType="begin">
                <w:ffData>
                  <w:name w:val="Text21"/>
                  <w:enabled/>
                  <w:calcOnExit w:val="0"/>
                  <w:textInput/>
                </w:ffData>
              </w:fldChar>
            </w:r>
            <w:r w:rsidRPr="00B26807">
              <w:rPr>
                <w:sz w:val="18"/>
                <w:szCs w:val="18"/>
              </w:rPr>
              <w:instrText xml:space="preserve"> FORMTEXT </w:instrText>
            </w:r>
            <w:r w:rsidRPr="00B26807">
              <w:rPr>
                <w:sz w:val="18"/>
                <w:szCs w:val="18"/>
              </w:rPr>
            </w:r>
            <w:r w:rsidRPr="00B26807">
              <w:rPr>
                <w:sz w:val="18"/>
                <w:szCs w:val="18"/>
              </w:rPr>
              <w:fldChar w:fldCharType="separate"/>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sz w:val="18"/>
                <w:szCs w:val="18"/>
              </w:rPr>
              <w:fldChar w:fldCharType="end"/>
            </w:r>
          </w:p>
        </w:tc>
        <w:tc>
          <w:tcPr>
            <w:tcW w:w="210" w:type="pct"/>
            <w:tcBorders>
              <w:left w:val="single" w:sz="18" w:space="0" w:color="auto"/>
            </w:tcBorders>
          </w:tcPr>
          <w:p w14:paraId="67AD4645" w14:textId="77777777" w:rsidR="001D5253" w:rsidRPr="00B26807" w:rsidRDefault="001D5253" w:rsidP="001D5253">
            <w:pPr>
              <w:spacing w:after="0" w:line="240" w:lineRule="auto"/>
              <w:rPr>
                <w:sz w:val="18"/>
                <w:szCs w:val="18"/>
              </w:rPr>
            </w:pPr>
          </w:p>
        </w:tc>
        <w:tc>
          <w:tcPr>
            <w:tcW w:w="211" w:type="pct"/>
            <w:shd w:val="clear" w:color="auto" w:fill="89C2E5" w:themeFill="accent3" w:themeFillTint="66"/>
          </w:tcPr>
          <w:p w14:paraId="7D6DB1A2" w14:textId="77777777" w:rsidR="001D5253" w:rsidRPr="00B26807" w:rsidRDefault="001D5253" w:rsidP="001D5253">
            <w:pPr>
              <w:spacing w:after="0" w:line="240" w:lineRule="auto"/>
              <w:rPr>
                <w:sz w:val="18"/>
                <w:szCs w:val="18"/>
              </w:rPr>
            </w:pPr>
          </w:p>
        </w:tc>
        <w:tc>
          <w:tcPr>
            <w:tcW w:w="210" w:type="pct"/>
          </w:tcPr>
          <w:p w14:paraId="74449B9E" w14:textId="77777777" w:rsidR="001D5253" w:rsidRPr="00B26807" w:rsidRDefault="001D5253" w:rsidP="001D5253">
            <w:pPr>
              <w:spacing w:after="0" w:line="240" w:lineRule="auto"/>
              <w:rPr>
                <w:sz w:val="18"/>
                <w:szCs w:val="18"/>
              </w:rPr>
            </w:pPr>
          </w:p>
        </w:tc>
        <w:tc>
          <w:tcPr>
            <w:tcW w:w="211" w:type="pct"/>
          </w:tcPr>
          <w:p w14:paraId="071301B3" w14:textId="77777777" w:rsidR="001D5253" w:rsidRPr="00B26807" w:rsidRDefault="001D5253" w:rsidP="001D5253">
            <w:pPr>
              <w:spacing w:after="0" w:line="240" w:lineRule="auto"/>
              <w:rPr>
                <w:sz w:val="18"/>
                <w:szCs w:val="18"/>
              </w:rPr>
            </w:pPr>
          </w:p>
        </w:tc>
      </w:tr>
      <w:tr w:rsidR="001D5253" w:rsidRPr="00B26807" w14:paraId="7E41DEBD" w14:textId="77777777" w:rsidTr="00D1593C">
        <w:tc>
          <w:tcPr>
            <w:tcW w:w="243" w:type="pct"/>
            <w:vAlign w:val="center"/>
          </w:tcPr>
          <w:p w14:paraId="2BD7943A" w14:textId="77777777" w:rsidR="001D5253" w:rsidRPr="00B26807" w:rsidRDefault="001D5253" w:rsidP="001D5253">
            <w:pPr>
              <w:spacing w:after="0" w:line="240" w:lineRule="auto"/>
              <w:jc w:val="center"/>
              <w:rPr>
                <w:sz w:val="18"/>
                <w:szCs w:val="18"/>
              </w:rPr>
            </w:pPr>
            <w:r w:rsidRPr="00B26807">
              <w:rPr>
                <w:sz w:val="18"/>
                <w:szCs w:val="18"/>
              </w:rPr>
              <w:t>23</w:t>
            </w:r>
          </w:p>
        </w:tc>
        <w:tc>
          <w:tcPr>
            <w:tcW w:w="2336" w:type="pct"/>
            <w:vMerge/>
            <w:vAlign w:val="center"/>
          </w:tcPr>
          <w:p w14:paraId="085E3271" w14:textId="77777777" w:rsidR="001D5253" w:rsidRPr="00B26807" w:rsidRDefault="001D5253" w:rsidP="001D5253">
            <w:pPr>
              <w:spacing w:after="0" w:line="240" w:lineRule="auto"/>
              <w:rPr>
                <w:sz w:val="18"/>
                <w:szCs w:val="18"/>
              </w:rPr>
            </w:pPr>
          </w:p>
        </w:tc>
        <w:tc>
          <w:tcPr>
            <w:tcW w:w="1077" w:type="pct"/>
            <w:tcBorders>
              <w:right w:val="single" w:sz="18" w:space="0" w:color="auto"/>
            </w:tcBorders>
          </w:tcPr>
          <w:p w14:paraId="20C1C376" w14:textId="77777777" w:rsidR="001D5253" w:rsidRPr="00B26807" w:rsidRDefault="001D5253" w:rsidP="001D5253">
            <w:pPr>
              <w:spacing w:after="0" w:line="240" w:lineRule="auto"/>
              <w:rPr>
                <w:sz w:val="18"/>
                <w:szCs w:val="18"/>
              </w:rPr>
            </w:pPr>
            <w:r w:rsidRPr="00B26807">
              <w:rPr>
                <w:sz w:val="18"/>
                <w:szCs w:val="18"/>
              </w:rPr>
              <w:t># Closed</w:t>
            </w:r>
          </w:p>
        </w:tc>
        <w:tc>
          <w:tcPr>
            <w:tcW w:w="502" w:type="pct"/>
            <w:tcBorders>
              <w:left w:val="single" w:sz="18" w:space="0" w:color="auto"/>
              <w:right w:val="single" w:sz="18" w:space="0" w:color="auto"/>
            </w:tcBorders>
          </w:tcPr>
          <w:p w14:paraId="4474585D" w14:textId="4A05D9E6" w:rsidR="001D5253" w:rsidRPr="00B26807" w:rsidRDefault="001D5253" w:rsidP="001D5253">
            <w:pPr>
              <w:spacing w:after="0" w:line="240" w:lineRule="auto"/>
              <w:jc w:val="center"/>
              <w:rPr>
                <w:sz w:val="18"/>
                <w:szCs w:val="18"/>
              </w:rPr>
            </w:pPr>
            <w:r w:rsidRPr="00B26807">
              <w:rPr>
                <w:sz w:val="18"/>
                <w:szCs w:val="18"/>
              </w:rPr>
              <w:fldChar w:fldCharType="begin">
                <w:ffData>
                  <w:name w:val="Text21"/>
                  <w:enabled/>
                  <w:calcOnExit w:val="0"/>
                  <w:textInput/>
                </w:ffData>
              </w:fldChar>
            </w:r>
            <w:r w:rsidRPr="00B26807">
              <w:rPr>
                <w:sz w:val="18"/>
                <w:szCs w:val="18"/>
              </w:rPr>
              <w:instrText xml:space="preserve"> FORMTEXT </w:instrText>
            </w:r>
            <w:r w:rsidRPr="00B26807">
              <w:rPr>
                <w:sz w:val="18"/>
                <w:szCs w:val="18"/>
              </w:rPr>
            </w:r>
            <w:r w:rsidRPr="00B26807">
              <w:rPr>
                <w:sz w:val="18"/>
                <w:szCs w:val="18"/>
              </w:rPr>
              <w:fldChar w:fldCharType="separate"/>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sz w:val="18"/>
                <w:szCs w:val="18"/>
              </w:rPr>
              <w:fldChar w:fldCharType="end"/>
            </w:r>
          </w:p>
        </w:tc>
        <w:tc>
          <w:tcPr>
            <w:tcW w:w="210" w:type="pct"/>
            <w:tcBorders>
              <w:left w:val="single" w:sz="18" w:space="0" w:color="auto"/>
            </w:tcBorders>
          </w:tcPr>
          <w:p w14:paraId="3E6EC11A" w14:textId="77777777" w:rsidR="001D5253" w:rsidRPr="00B26807" w:rsidRDefault="001D5253" w:rsidP="001D5253">
            <w:pPr>
              <w:spacing w:after="0" w:line="240" w:lineRule="auto"/>
              <w:rPr>
                <w:sz w:val="18"/>
                <w:szCs w:val="18"/>
              </w:rPr>
            </w:pPr>
          </w:p>
        </w:tc>
        <w:tc>
          <w:tcPr>
            <w:tcW w:w="211" w:type="pct"/>
          </w:tcPr>
          <w:p w14:paraId="39F2C9B4" w14:textId="77777777" w:rsidR="001D5253" w:rsidRPr="00B26807" w:rsidRDefault="001D5253" w:rsidP="001D5253">
            <w:pPr>
              <w:spacing w:after="0" w:line="240" w:lineRule="auto"/>
              <w:rPr>
                <w:sz w:val="18"/>
                <w:szCs w:val="18"/>
              </w:rPr>
            </w:pPr>
          </w:p>
        </w:tc>
        <w:tc>
          <w:tcPr>
            <w:tcW w:w="210" w:type="pct"/>
            <w:shd w:val="clear" w:color="auto" w:fill="E59CA4" w:themeFill="accent2" w:themeFillTint="66"/>
          </w:tcPr>
          <w:p w14:paraId="3230CE44" w14:textId="77777777" w:rsidR="001D5253" w:rsidRPr="00B26807" w:rsidRDefault="001D5253" w:rsidP="001D5253">
            <w:pPr>
              <w:spacing w:after="0" w:line="240" w:lineRule="auto"/>
              <w:rPr>
                <w:sz w:val="18"/>
                <w:szCs w:val="18"/>
              </w:rPr>
            </w:pPr>
          </w:p>
        </w:tc>
        <w:tc>
          <w:tcPr>
            <w:tcW w:w="211" w:type="pct"/>
          </w:tcPr>
          <w:p w14:paraId="1565D24F" w14:textId="77777777" w:rsidR="001D5253" w:rsidRPr="00B26807" w:rsidRDefault="001D5253" w:rsidP="001D5253">
            <w:pPr>
              <w:spacing w:after="0" w:line="240" w:lineRule="auto"/>
              <w:rPr>
                <w:sz w:val="18"/>
                <w:szCs w:val="18"/>
              </w:rPr>
            </w:pPr>
          </w:p>
        </w:tc>
      </w:tr>
      <w:tr w:rsidR="001D5253" w:rsidRPr="00B26807" w14:paraId="4AD8787E" w14:textId="77777777" w:rsidTr="00D1593C">
        <w:tc>
          <w:tcPr>
            <w:tcW w:w="243" w:type="pct"/>
            <w:vAlign w:val="center"/>
          </w:tcPr>
          <w:p w14:paraId="400AE1C9" w14:textId="77777777" w:rsidR="001D5253" w:rsidRPr="00B26807" w:rsidRDefault="001D5253" w:rsidP="001D5253">
            <w:pPr>
              <w:spacing w:after="0" w:line="240" w:lineRule="auto"/>
              <w:jc w:val="center"/>
              <w:rPr>
                <w:sz w:val="18"/>
                <w:szCs w:val="18"/>
              </w:rPr>
            </w:pPr>
            <w:r w:rsidRPr="00B26807">
              <w:rPr>
                <w:sz w:val="18"/>
                <w:szCs w:val="18"/>
              </w:rPr>
              <w:t>24</w:t>
            </w:r>
          </w:p>
        </w:tc>
        <w:tc>
          <w:tcPr>
            <w:tcW w:w="2336" w:type="pct"/>
            <w:vMerge w:val="restart"/>
            <w:vAlign w:val="center"/>
          </w:tcPr>
          <w:p w14:paraId="7C84AFDC" w14:textId="77777777" w:rsidR="001D5253" w:rsidRPr="00B26807" w:rsidRDefault="001D5253" w:rsidP="001D5253">
            <w:pPr>
              <w:spacing w:after="0" w:line="240" w:lineRule="auto"/>
              <w:rPr>
                <w:sz w:val="18"/>
                <w:szCs w:val="18"/>
              </w:rPr>
            </w:pPr>
            <w:r w:rsidRPr="00B26807">
              <w:rPr>
                <w:sz w:val="18"/>
                <w:szCs w:val="18"/>
              </w:rPr>
              <w:t>RURAL BUILDINGS</w:t>
            </w:r>
          </w:p>
        </w:tc>
        <w:tc>
          <w:tcPr>
            <w:tcW w:w="1077" w:type="pct"/>
            <w:tcBorders>
              <w:right w:val="single" w:sz="18" w:space="0" w:color="auto"/>
            </w:tcBorders>
          </w:tcPr>
          <w:p w14:paraId="095B94F2" w14:textId="77777777" w:rsidR="001D5253" w:rsidRPr="00B26807" w:rsidRDefault="001D5253" w:rsidP="001D5253">
            <w:pPr>
              <w:spacing w:after="0" w:line="240" w:lineRule="auto"/>
              <w:rPr>
                <w:sz w:val="18"/>
                <w:szCs w:val="18"/>
              </w:rPr>
            </w:pPr>
            <w:r w:rsidRPr="00B26807">
              <w:rPr>
                <w:sz w:val="18"/>
                <w:szCs w:val="18"/>
              </w:rPr>
              <w:t># Destroyed</w:t>
            </w:r>
          </w:p>
        </w:tc>
        <w:tc>
          <w:tcPr>
            <w:tcW w:w="502" w:type="pct"/>
            <w:tcBorders>
              <w:left w:val="single" w:sz="18" w:space="0" w:color="auto"/>
              <w:right w:val="single" w:sz="18" w:space="0" w:color="auto"/>
            </w:tcBorders>
          </w:tcPr>
          <w:p w14:paraId="196DAB82" w14:textId="4E1D15BB" w:rsidR="001D5253" w:rsidRPr="00B26807" w:rsidRDefault="001D5253" w:rsidP="001D5253">
            <w:pPr>
              <w:spacing w:after="0" w:line="240" w:lineRule="auto"/>
              <w:jc w:val="center"/>
              <w:rPr>
                <w:sz w:val="18"/>
                <w:szCs w:val="18"/>
              </w:rPr>
            </w:pPr>
            <w:r w:rsidRPr="00B26807">
              <w:rPr>
                <w:sz w:val="18"/>
                <w:szCs w:val="18"/>
              </w:rPr>
              <w:fldChar w:fldCharType="begin">
                <w:ffData>
                  <w:name w:val="Text21"/>
                  <w:enabled/>
                  <w:calcOnExit w:val="0"/>
                  <w:textInput/>
                </w:ffData>
              </w:fldChar>
            </w:r>
            <w:r w:rsidRPr="00B26807">
              <w:rPr>
                <w:sz w:val="18"/>
                <w:szCs w:val="18"/>
              </w:rPr>
              <w:instrText xml:space="preserve"> FORMTEXT </w:instrText>
            </w:r>
            <w:r w:rsidRPr="00B26807">
              <w:rPr>
                <w:sz w:val="18"/>
                <w:szCs w:val="18"/>
              </w:rPr>
            </w:r>
            <w:r w:rsidRPr="00B26807">
              <w:rPr>
                <w:sz w:val="18"/>
                <w:szCs w:val="18"/>
              </w:rPr>
              <w:fldChar w:fldCharType="separate"/>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sz w:val="18"/>
                <w:szCs w:val="18"/>
              </w:rPr>
              <w:fldChar w:fldCharType="end"/>
            </w:r>
          </w:p>
        </w:tc>
        <w:tc>
          <w:tcPr>
            <w:tcW w:w="210" w:type="pct"/>
            <w:tcBorders>
              <w:left w:val="single" w:sz="18" w:space="0" w:color="auto"/>
            </w:tcBorders>
          </w:tcPr>
          <w:p w14:paraId="1F59586B" w14:textId="77777777" w:rsidR="001D5253" w:rsidRPr="00B26807" w:rsidRDefault="001D5253" w:rsidP="001D5253">
            <w:pPr>
              <w:spacing w:after="0" w:line="240" w:lineRule="auto"/>
              <w:rPr>
                <w:sz w:val="18"/>
                <w:szCs w:val="18"/>
              </w:rPr>
            </w:pPr>
          </w:p>
        </w:tc>
        <w:tc>
          <w:tcPr>
            <w:tcW w:w="211" w:type="pct"/>
            <w:shd w:val="clear" w:color="auto" w:fill="89C2E5" w:themeFill="accent3" w:themeFillTint="66"/>
          </w:tcPr>
          <w:p w14:paraId="41A1D192" w14:textId="77777777" w:rsidR="001D5253" w:rsidRPr="00B26807" w:rsidRDefault="001D5253" w:rsidP="001D5253">
            <w:pPr>
              <w:spacing w:after="0" w:line="240" w:lineRule="auto"/>
              <w:rPr>
                <w:sz w:val="18"/>
                <w:szCs w:val="18"/>
              </w:rPr>
            </w:pPr>
          </w:p>
        </w:tc>
        <w:tc>
          <w:tcPr>
            <w:tcW w:w="210" w:type="pct"/>
          </w:tcPr>
          <w:p w14:paraId="77F19990" w14:textId="77777777" w:rsidR="001D5253" w:rsidRPr="00B26807" w:rsidRDefault="001D5253" w:rsidP="001D5253">
            <w:pPr>
              <w:spacing w:after="0" w:line="240" w:lineRule="auto"/>
              <w:rPr>
                <w:sz w:val="18"/>
                <w:szCs w:val="18"/>
              </w:rPr>
            </w:pPr>
          </w:p>
        </w:tc>
        <w:tc>
          <w:tcPr>
            <w:tcW w:w="211" w:type="pct"/>
          </w:tcPr>
          <w:p w14:paraId="0A9D2D1D" w14:textId="77777777" w:rsidR="001D5253" w:rsidRPr="00B26807" w:rsidRDefault="001D5253" w:rsidP="001D5253">
            <w:pPr>
              <w:spacing w:after="0" w:line="240" w:lineRule="auto"/>
              <w:rPr>
                <w:sz w:val="18"/>
                <w:szCs w:val="18"/>
              </w:rPr>
            </w:pPr>
          </w:p>
        </w:tc>
      </w:tr>
      <w:tr w:rsidR="001D5253" w:rsidRPr="00B26807" w14:paraId="520594FF" w14:textId="77777777" w:rsidTr="00D1593C">
        <w:tc>
          <w:tcPr>
            <w:tcW w:w="243" w:type="pct"/>
            <w:vAlign w:val="center"/>
          </w:tcPr>
          <w:p w14:paraId="6D935422" w14:textId="77777777" w:rsidR="001D5253" w:rsidRPr="00B26807" w:rsidRDefault="001D5253" w:rsidP="001D5253">
            <w:pPr>
              <w:spacing w:after="0" w:line="240" w:lineRule="auto"/>
              <w:jc w:val="center"/>
              <w:rPr>
                <w:sz w:val="18"/>
                <w:szCs w:val="18"/>
              </w:rPr>
            </w:pPr>
            <w:r w:rsidRPr="00B26807">
              <w:rPr>
                <w:sz w:val="18"/>
                <w:szCs w:val="18"/>
              </w:rPr>
              <w:t>25</w:t>
            </w:r>
          </w:p>
        </w:tc>
        <w:tc>
          <w:tcPr>
            <w:tcW w:w="2336" w:type="pct"/>
            <w:vMerge/>
            <w:vAlign w:val="center"/>
          </w:tcPr>
          <w:p w14:paraId="480F9ECD" w14:textId="77777777" w:rsidR="001D5253" w:rsidRPr="00B26807" w:rsidRDefault="001D5253" w:rsidP="001D5253">
            <w:pPr>
              <w:spacing w:after="0" w:line="240" w:lineRule="auto"/>
              <w:rPr>
                <w:sz w:val="18"/>
                <w:szCs w:val="18"/>
              </w:rPr>
            </w:pPr>
          </w:p>
        </w:tc>
        <w:tc>
          <w:tcPr>
            <w:tcW w:w="1077" w:type="pct"/>
            <w:tcBorders>
              <w:right w:val="single" w:sz="18" w:space="0" w:color="auto"/>
            </w:tcBorders>
          </w:tcPr>
          <w:p w14:paraId="1A4C0175" w14:textId="77777777" w:rsidR="001D5253" w:rsidRPr="00B26807" w:rsidRDefault="001D5253" w:rsidP="001D5253">
            <w:pPr>
              <w:spacing w:after="0" w:line="240" w:lineRule="auto"/>
              <w:rPr>
                <w:sz w:val="18"/>
                <w:szCs w:val="18"/>
              </w:rPr>
            </w:pPr>
            <w:r w:rsidRPr="00B26807">
              <w:rPr>
                <w:sz w:val="18"/>
                <w:szCs w:val="18"/>
              </w:rPr>
              <w:t># Damaged</w:t>
            </w:r>
          </w:p>
        </w:tc>
        <w:tc>
          <w:tcPr>
            <w:tcW w:w="502" w:type="pct"/>
            <w:tcBorders>
              <w:left w:val="single" w:sz="18" w:space="0" w:color="auto"/>
              <w:right w:val="single" w:sz="18" w:space="0" w:color="auto"/>
            </w:tcBorders>
          </w:tcPr>
          <w:p w14:paraId="70E096F4" w14:textId="73BC4606" w:rsidR="001D5253" w:rsidRPr="00B26807" w:rsidRDefault="001D5253" w:rsidP="001D5253">
            <w:pPr>
              <w:spacing w:after="0" w:line="240" w:lineRule="auto"/>
              <w:jc w:val="center"/>
              <w:rPr>
                <w:sz w:val="18"/>
                <w:szCs w:val="18"/>
              </w:rPr>
            </w:pPr>
            <w:r w:rsidRPr="00B26807">
              <w:rPr>
                <w:sz w:val="18"/>
                <w:szCs w:val="18"/>
              </w:rPr>
              <w:fldChar w:fldCharType="begin">
                <w:ffData>
                  <w:name w:val="Text21"/>
                  <w:enabled/>
                  <w:calcOnExit w:val="0"/>
                  <w:textInput/>
                </w:ffData>
              </w:fldChar>
            </w:r>
            <w:r w:rsidRPr="00B26807">
              <w:rPr>
                <w:sz w:val="18"/>
                <w:szCs w:val="18"/>
              </w:rPr>
              <w:instrText xml:space="preserve"> FORMTEXT </w:instrText>
            </w:r>
            <w:r w:rsidRPr="00B26807">
              <w:rPr>
                <w:sz w:val="18"/>
                <w:szCs w:val="18"/>
              </w:rPr>
            </w:r>
            <w:r w:rsidRPr="00B26807">
              <w:rPr>
                <w:sz w:val="18"/>
                <w:szCs w:val="18"/>
              </w:rPr>
              <w:fldChar w:fldCharType="separate"/>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sz w:val="18"/>
                <w:szCs w:val="18"/>
              </w:rPr>
              <w:fldChar w:fldCharType="end"/>
            </w:r>
          </w:p>
        </w:tc>
        <w:tc>
          <w:tcPr>
            <w:tcW w:w="210" w:type="pct"/>
            <w:tcBorders>
              <w:left w:val="single" w:sz="18" w:space="0" w:color="auto"/>
            </w:tcBorders>
          </w:tcPr>
          <w:p w14:paraId="730C0A58" w14:textId="77777777" w:rsidR="001D5253" w:rsidRPr="00B26807" w:rsidRDefault="001D5253" w:rsidP="001D5253">
            <w:pPr>
              <w:spacing w:after="0" w:line="240" w:lineRule="auto"/>
              <w:rPr>
                <w:sz w:val="18"/>
                <w:szCs w:val="18"/>
              </w:rPr>
            </w:pPr>
          </w:p>
        </w:tc>
        <w:tc>
          <w:tcPr>
            <w:tcW w:w="211" w:type="pct"/>
            <w:shd w:val="clear" w:color="auto" w:fill="89C2E5" w:themeFill="accent3" w:themeFillTint="66"/>
          </w:tcPr>
          <w:p w14:paraId="2FF5CDFA" w14:textId="77777777" w:rsidR="001D5253" w:rsidRPr="00B26807" w:rsidRDefault="001D5253" w:rsidP="001D5253">
            <w:pPr>
              <w:spacing w:after="0" w:line="240" w:lineRule="auto"/>
              <w:rPr>
                <w:sz w:val="18"/>
                <w:szCs w:val="18"/>
              </w:rPr>
            </w:pPr>
          </w:p>
        </w:tc>
        <w:tc>
          <w:tcPr>
            <w:tcW w:w="210" w:type="pct"/>
          </w:tcPr>
          <w:p w14:paraId="03EBBAFA" w14:textId="77777777" w:rsidR="001D5253" w:rsidRPr="00B26807" w:rsidRDefault="001D5253" w:rsidP="001D5253">
            <w:pPr>
              <w:spacing w:after="0" w:line="240" w:lineRule="auto"/>
              <w:rPr>
                <w:sz w:val="18"/>
                <w:szCs w:val="18"/>
              </w:rPr>
            </w:pPr>
          </w:p>
        </w:tc>
        <w:tc>
          <w:tcPr>
            <w:tcW w:w="211" w:type="pct"/>
          </w:tcPr>
          <w:p w14:paraId="0570C36B" w14:textId="77777777" w:rsidR="001D5253" w:rsidRPr="00B26807" w:rsidRDefault="001D5253" w:rsidP="001D5253">
            <w:pPr>
              <w:spacing w:after="0" w:line="240" w:lineRule="auto"/>
              <w:rPr>
                <w:sz w:val="18"/>
                <w:szCs w:val="18"/>
              </w:rPr>
            </w:pPr>
          </w:p>
        </w:tc>
      </w:tr>
      <w:tr w:rsidR="001D5253" w:rsidRPr="00B26807" w14:paraId="2C0C8DEE" w14:textId="77777777" w:rsidTr="00D1593C">
        <w:tc>
          <w:tcPr>
            <w:tcW w:w="243" w:type="pct"/>
            <w:vAlign w:val="center"/>
          </w:tcPr>
          <w:p w14:paraId="3B31CC29" w14:textId="77777777" w:rsidR="001D5253" w:rsidRPr="00B26807" w:rsidRDefault="001D5253" w:rsidP="001D5253">
            <w:pPr>
              <w:spacing w:after="0" w:line="240" w:lineRule="auto"/>
              <w:jc w:val="center"/>
              <w:rPr>
                <w:sz w:val="18"/>
                <w:szCs w:val="18"/>
              </w:rPr>
            </w:pPr>
            <w:r w:rsidRPr="00B26807">
              <w:rPr>
                <w:sz w:val="18"/>
                <w:szCs w:val="18"/>
              </w:rPr>
              <w:t>26</w:t>
            </w:r>
          </w:p>
        </w:tc>
        <w:tc>
          <w:tcPr>
            <w:tcW w:w="2336" w:type="pct"/>
            <w:vMerge w:val="restart"/>
            <w:vAlign w:val="center"/>
          </w:tcPr>
          <w:p w14:paraId="00720C5A" w14:textId="77777777" w:rsidR="001D5253" w:rsidRPr="00B26807" w:rsidRDefault="001D5253" w:rsidP="001D5253">
            <w:pPr>
              <w:spacing w:after="0" w:line="240" w:lineRule="auto"/>
              <w:rPr>
                <w:sz w:val="18"/>
                <w:szCs w:val="18"/>
              </w:rPr>
            </w:pPr>
            <w:r w:rsidRPr="00B26807">
              <w:rPr>
                <w:sz w:val="18"/>
                <w:szCs w:val="18"/>
              </w:rPr>
              <w:t>STOCK LOSSES</w:t>
            </w:r>
          </w:p>
          <w:p w14:paraId="325088CD" w14:textId="77777777" w:rsidR="001D5253" w:rsidRPr="00B26807" w:rsidRDefault="001D5253" w:rsidP="001D5253">
            <w:pPr>
              <w:spacing w:after="0" w:line="240" w:lineRule="auto"/>
              <w:rPr>
                <w:sz w:val="18"/>
                <w:szCs w:val="18"/>
              </w:rPr>
            </w:pPr>
            <w:r w:rsidRPr="00B26807">
              <w:rPr>
                <w:sz w:val="18"/>
                <w:szCs w:val="18"/>
              </w:rPr>
              <w:t>Livestock</w:t>
            </w:r>
          </w:p>
        </w:tc>
        <w:tc>
          <w:tcPr>
            <w:tcW w:w="1077" w:type="pct"/>
            <w:tcBorders>
              <w:right w:val="single" w:sz="18" w:space="0" w:color="auto"/>
            </w:tcBorders>
          </w:tcPr>
          <w:p w14:paraId="569CEB7A" w14:textId="77777777" w:rsidR="001D5253" w:rsidRPr="00B26807" w:rsidRDefault="001D5253" w:rsidP="001D5253">
            <w:pPr>
              <w:spacing w:after="0" w:line="240" w:lineRule="auto"/>
              <w:rPr>
                <w:sz w:val="18"/>
                <w:szCs w:val="18"/>
              </w:rPr>
            </w:pPr>
            <w:r w:rsidRPr="00B26807">
              <w:rPr>
                <w:sz w:val="18"/>
                <w:szCs w:val="18"/>
              </w:rPr>
              <w:t># Fatalities</w:t>
            </w:r>
          </w:p>
        </w:tc>
        <w:tc>
          <w:tcPr>
            <w:tcW w:w="502" w:type="pct"/>
            <w:tcBorders>
              <w:left w:val="single" w:sz="18" w:space="0" w:color="auto"/>
              <w:right w:val="single" w:sz="18" w:space="0" w:color="auto"/>
            </w:tcBorders>
          </w:tcPr>
          <w:p w14:paraId="5D0285D7" w14:textId="11D4C95F" w:rsidR="001D5253" w:rsidRPr="00B26807" w:rsidRDefault="001D5253" w:rsidP="001D5253">
            <w:pPr>
              <w:spacing w:after="0" w:line="240" w:lineRule="auto"/>
              <w:jc w:val="center"/>
              <w:rPr>
                <w:sz w:val="18"/>
                <w:szCs w:val="18"/>
              </w:rPr>
            </w:pPr>
            <w:r w:rsidRPr="00B26807">
              <w:rPr>
                <w:sz w:val="18"/>
                <w:szCs w:val="18"/>
              </w:rPr>
              <w:fldChar w:fldCharType="begin">
                <w:ffData>
                  <w:name w:val="Text21"/>
                  <w:enabled/>
                  <w:calcOnExit w:val="0"/>
                  <w:textInput/>
                </w:ffData>
              </w:fldChar>
            </w:r>
            <w:r w:rsidRPr="00B26807">
              <w:rPr>
                <w:sz w:val="18"/>
                <w:szCs w:val="18"/>
              </w:rPr>
              <w:instrText xml:space="preserve"> FORMTEXT </w:instrText>
            </w:r>
            <w:r w:rsidRPr="00B26807">
              <w:rPr>
                <w:sz w:val="18"/>
                <w:szCs w:val="18"/>
              </w:rPr>
            </w:r>
            <w:r w:rsidRPr="00B26807">
              <w:rPr>
                <w:sz w:val="18"/>
                <w:szCs w:val="18"/>
              </w:rPr>
              <w:fldChar w:fldCharType="separate"/>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sz w:val="18"/>
                <w:szCs w:val="18"/>
              </w:rPr>
              <w:fldChar w:fldCharType="end"/>
            </w:r>
          </w:p>
        </w:tc>
        <w:tc>
          <w:tcPr>
            <w:tcW w:w="210" w:type="pct"/>
            <w:tcBorders>
              <w:left w:val="single" w:sz="18" w:space="0" w:color="auto"/>
            </w:tcBorders>
          </w:tcPr>
          <w:p w14:paraId="44D57B72" w14:textId="77777777" w:rsidR="001D5253" w:rsidRPr="00B26807" w:rsidRDefault="001D5253" w:rsidP="001D5253">
            <w:pPr>
              <w:spacing w:after="0" w:line="240" w:lineRule="auto"/>
              <w:rPr>
                <w:sz w:val="18"/>
                <w:szCs w:val="18"/>
              </w:rPr>
            </w:pPr>
          </w:p>
        </w:tc>
        <w:tc>
          <w:tcPr>
            <w:tcW w:w="211" w:type="pct"/>
          </w:tcPr>
          <w:p w14:paraId="4CEDA54C" w14:textId="77777777" w:rsidR="001D5253" w:rsidRPr="00B26807" w:rsidRDefault="001D5253" w:rsidP="001D5253">
            <w:pPr>
              <w:spacing w:after="0" w:line="240" w:lineRule="auto"/>
              <w:rPr>
                <w:sz w:val="18"/>
                <w:szCs w:val="18"/>
              </w:rPr>
            </w:pPr>
          </w:p>
        </w:tc>
        <w:tc>
          <w:tcPr>
            <w:tcW w:w="210" w:type="pct"/>
            <w:shd w:val="clear" w:color="auto" w:fill="E59CA4" w:themeFill="accent2" w:themeFillTint="66"/>
          </w:tcPr>
          <w:p w14:paraId="53EB2921" w14:textId="77777777" w:rsidR="001D5253" w:rsidRPr="00B26807" w:rsidRDefault="001D5253" w:rsidP="001D5253">
            <w:pPr>
              <w:spacing w:after="0" w:line="240" w:lineRule="auto"/>
              <w:rPr>
                <w:sz w:val="18"/>
                <w:szCs w:val="18"/>
              </w:rPr>
            </w:pPr>
          </w:p>
        </w:tc>
        <w:tc>
          <w:tcPr>
            <w:tcW w:w="211" w:type="pct"/>
          </w:tcPr>
          <w:p w14:paraId="7F95ACA1" w14:textId="77777777" w:rsidR="001D5253" w:rsidRPr="00B26807" w:rsidRDefault="001D5253" w:rsidP="001D5253">
            <w:pPr>
              <w:spacing w:after="0" w:line="240" w:lineRule="auto"/>
              <w:rPr>
                <w:sz w:val="18"/>
                <w:szCs w:val="18"/>
              </w:rPr>
            </w:pPr>
          </w:p>
        </w:tc>
      </w:tr>
      <w:tr w:rsidR="001D5253" w:rsidRPr="00B26807" w14:paraId="6569E159" w14:textId="77777777" w:rsidTr="00D1593C">
        <w:tc>
          <w:tcPr>
            <w:tcW w:w="243" w:type="pct"/>
            <w:vAlign w:val="center"/>
          </w:tcPr>
          <w:p w14:paraId="78ADBD99" w14:textId="77777777" w:rsidR="001D5253" w:rsidRPr="00B26807" w:rsidRDefault="001D5253" w:rsidP="001D5253">
            <w:pPr>
              <w:spacing w:after="0" w:line="240" w:lineRule="auto"/>
              <w:jc w:val="center"/>
              <w:rPr>
                <w:sz w:val="18"/>
                <w:szCs w:val="18"/>
              </w:rPr>
            </w:pPr>
            <w:r w:rsidRPr="00B26807">
              <w:rPr>
                <w:sz w:val="18"/>
                <w:szCs w:val="18"/>
              </w:rPr>
              <w:t>27</w:t>
            </w:r>
          </w:p>
        </w:tc>
        <w:tc>
          <w:tcPr>
            <w:tcW w:w="2336" w:type="pct"/>
            <w:vMerge/>
            <w:vAlign w:val="center"/>
          </w:tcPr>
          <w:p w14:paraId="3C4F8421" w14:textId="77777777" w:rsidR="001D5253" w:rsidRPr="00B26807" w:rsidRDefault="001D5253" w:rsidP="001D5253">
            <w:pPr>
              <w:spacing w:after="0" w:line="240" w:lineRule="auto"/>
              <w:rPr>
                <w:sz w:val="18"/>
                <w:szCs w:val="18"/>
              </w:rPr>
            </w:pPr>
          </w:p>
        </w:tc>
        <w:tc>
          <w:tcPr>
            <w:tcW w:w="1077" w:type="pct"/>
            <w:tcBorders>
              <w:right w:val="single" w:sz="18" w:space="0" w:color="auto"/>
            </w:tcBorders>
          </w:tcPr>
          <w:p w14:paraId="518CAF0B" w14:textId="77777777" w:rsidR="001D5253" w:rsidRPr="00B26807" w:rsidRDefault="001D5253" w:rsidP="001D5253">
            <w:pPr>
              <w:spacing w:after="0" w:line="240" w:lineRule="auto"/>
              <w:rPr>
                <w:sz w:val="18"/>
                <w:szCs w:val="18"/>
              </w:rPr>
            </w:pPr>
            <w:r w:rsidRPr="00B26807">
              <w:rPr>
                <w:sz w:val="18"/>
                <w:szCs w:val="18"/>
              </w:rPr>
              <w:t># Unaccounted for</w:t>
            </w:r>
          </w:p>
        </w:tc>
        <w:tc>
          <w:tcPr>
            <w:tcW w:w="502" w:type="pct"/>
            <w:tcBorders>
              <w:left w:val="single" w:sz="18" w:space="0" w:color="auto"/>
              <w:right w:val="single" w:sz="18" w:space="0" w:color="auto"/>
            </w:tcBorders>
          </w:tcPr>
          <w:p w14:paraId="1D2416A9" w14:textId="0A27273D" w:rsidR="001D5253" w:rsidRPr="00B26807" w:rsidRDefault="001D5253" w:rsidP="001D5253">
            <w:pPr>
              <w:spacing w:after="0" w:line="240" w:lineRule="auto"/>
              <w:jc w:val="center"/>
              <w:rPr>
                <w:sz w:val="18"/>
                <w:szCs w:val="18"/>
              </w:rPr>
            </w:pPr>
            <w:r w:rsidRPr="00B26807">
              <w:rPr>
                <w:sz w:val="18"/>
                <w:szCs w:val="18"/>
              </w:rPr>
              <w:fldChar w:fldCharType="begin">
                <w:ffData>
                  <w:name w:val="Text21"/>
                  <w:enabled/>
                  <w:calcOnExit w:val="0"/>
                  <w:textInput/>
                </w:ffData>
              </w:fldChar>
            </w:r>
            <w:r w:rsidRPr="00B26807">
              <w:rPr>
                <w:sz w:val="18"/>
                <w:szCs w:val="18"/>
              </w:rPr>
              <w:instrText xml:space="preserve"> FORMTEXT </w:instrText>
            </w:r>
            <w:r w:rsidRPr="00B26807">
              <w:rPr>
                <w:sz w:val="18"/>
                <w:szCs w:val="18"/>
              </w:rPr>
            </w:r>
            <w:r w:rsidRPr="00B26807">
              <w:rPr>
                <w:sz w:val="18"/>
                <w:szCs w:val="18"/>
              </w:rPr>
              <w:fldChar w:fldCharType="separate"/>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sz w:val="18"/>
                <w:szCs w:val="18"/>
              </w:rPr>
              <w:fldChar w:fldCharType="end"/>
            </w:r>
          </w:p>
        </w:tc>
        <w:tc>
          <w:tcPr>
            <w:tcW w:w="210" w:type="pct"/>
            <w:tcBorders>
              <w:left w:val="single" w:sz="18" w:space="0" w:color="auto"/>
            </w:tcBorders>
          </w:tcPr>
          <w:p w14:paraId="0C8606D2" w14:textId="77777777" w:rsidR="001D5253" w:rsidRPr="00B26807" w:rsidRDefault="001D5253" w:rsidP="001D5253">
            <w:pPr>
              <w:spacing w:after="0" w:line="240" w:lineRule="auto"/>
              <w:rPr>
                <w:sz w:val="18"/>
                <w:szCs w:val="18"/>
              </w:rPr>
            </w:pPr>
          </w:p>
        </w:tc>
        <w:tc>
          <w:tcPr>
            <w:tcW w:w="211" w:type="pct"/>
          </w:tcPr>
          <w:p w14:paraId="0CC06D53" w14:textId="77777777" w:rsidR="001D5253" w:rsidRPr="00B26807" w:rsidRDefault="001D5253" w:rsidP="001D5253">
            <w:pPr>
              <w:spacing w:after="0" w:line="240" w:lineRule="auto"/>
              <w:rPr>
                <w:sz w:val="18"/>
                <w:szCs w:val="18"/>
              </w:rPr>
            </w:pPr>
          </w:p>
        </w:tc>
        <w:tc>
          <w:tcPr>
            <w:tcW w:w="210" w:type="pct"/>
            <w:shd w:val="clear" w:color="auto" w:fill="E59CA4" w:themeFill="accent2" w:themeFillTint="66"/>
          </w:tcPr>
          <w:p w14:paraId="4D2EC41F" w14:textId="77777777" w:rsidR="001D5253" w:rsidRPr="00B26807" w:rsidRDefault="001D5253" w:rsidP="001D5253">
            <w:pPr>
              <w:spacing w:after="0" w:line="240" w:lineRule="auto"/>
              <w:rPr>
                <w:sz w:val="18"/>
                <w:szCs w:val="18"/>
              </w:rPr>
            </w:pPr>
          </w:p>
        </w:tc>
        <w:tc>
          <w:tcPr>
            <w:tcW w:w="211" w:type="pct"/>
          </w:tcPr>
          <w:p w14:paraId="1626B13B" w14:textId="77777777" w:rsidR="001D5253" w:rsidRPr="00B26807" w:rsidRDefault="001D5253" w:rsidP="001D5253">
            <w:pPr>
              <w:spacing w:after="0" w:line="240" w:lineRule="auto"/>
              <w:rPr>
                <w:sz w:val="18"/>
                <w:szCs w:val="18"/>
              </w:rPr>
            </w:pPr>
          </w:p>
        </w:tc>
      </w:tr>
      <w:tr w:rsidR="001D5253" w:rsidRPr="00B26807" w14:paraId="3C77CB78" w14:textId="77777777" w:rsidTr="00D1593C">
        <w:tc>
          <w:tcPr>
            <w:tcW w:w="243" w:type="pct"/>
            <w:vAlign w:val="center"/>
          </w:tcPr>
          <w:p w14:paraId="29F70706" w14:textId="77777777" w:rsidR="001D5253" w:rsidRPr="00B26807" w:rsidRDefault="001D5253" w:rsidP="001D5253">
            <w:pPr>
              <w:spacing w:after="0" w:line="240" w:lineRule="auto"/>
              <w:jc w:val="center"/>
              <w:rPr>
                <w:sz w:val="18"/>
                <w:szCs w:val="18"/>
              </w:rPr>
            </w:pPr>
            <w:r w:rsidRPr="00B26807">
              <w:rPr>
                <w:sz w:val="18"/>
                <w:szCs w:val="18"/>
              </w:rPr>
              <w:t>28</w:t>
            </w:r>
          </w:p>
        </w:tc>
        <w:tc>
          <w:tcPr>
            <w:tcW w:w="2336" w:type="pct"/>
            <w:vMerge w:val="restart"/>
            <w:vAlign w:val="center"/>
          </w:tcPr>
          <w:p w14:paraId="04D5360B" w14:textId="77777777" w:rsidR="001D5253" w:rsidRPr="00B26807" w:rsidRDefault="001D5253" w:rsidP="001D5253">
            <w:pPr>
              <w:spacing w:after="0" w:line="240" w:lineRule="auto"/>
              <w:rPr>
                <w:sz w:val="18"/>
                <w:szCs w:val="18"/>
              </w:rPr>
            </w:pPr>
            <w:r w:rsidRPr="00B26807">
              <w:rPr>
                <w:sz w:val="18"/>
                <w:szCs w:val="18"/>
              </w:rPr>
              <w:t>AGRICULTURAL LAND</w:t>
            </w:r>
          </w:p>
        </w:tc>
        <w:tc>
          <w:tcPr>
            <w:tcW w:w="1077" w:type="pct"/>
            <w:tcBorders>
              <w:right w:val="single" w:sz="18" w:space="0" w:color="auto"/>
            </w:tcBorders>
          </w:tcPr>
          <w:p w14:paraId="0286F4B4" w14:textId="77777777" w:rsidR="001D5253" w:rsidRPr="00B26807" w:rsidRDefault="001D5253" w:rsidP="001D5253">
            <w:pPr>
              <w:spacing w:after="0" w:line="240" w:lineRule="auto"/>
              <w:rPr>
                <w:sz w:val="18"/>
                <w:szCs w:val="18"/>
              </w:rPr>
            </w:pPr>
            <w:r w:rsidRPr="00B26807">
              <w:rPr>
                <w:sz w:val="18"/>
                <w:szCs w:val="18"/>
              </w:rPr>
              <w:t>Ha Destroyed</w:t>
            </w:r>
          </w:p>
        </w:tc>
        <w:tc>
          <w:tcPr>
            <w:tcW w:w="502" w:type="pct"/>
            <w:tcBorders>
              <w:left w:val="single" w:sz="18" w:space="0" w:color="auto"/>
              <w:right w:val="single" w:sz="18" w:space="0" w:color="auto"/>
            </w:tcBorders>
          </w:tcPr>
          <w:p w14:paraId="0E66536B" w14:textId="72E40EB7" w:rsidR="001D5253" w:rsidRPr="00B26807" w:rsidRDefault="001D5253" w:rsidP="001D5253">
            <w:pPr>
              <w:spacing w:after="0" w:line="240" w:lineRule="auto"/>
              <w:jc w:val="center"/>
              <w:rPr>
                <w:sz w:val="18"/>
                <w:szCs w:val="18"/>
              </w:rPr>
            </w:pPr>
            <w:r w:rsidRPr="00B26807">
              <w:rPr>
                <w:sz w:val="18"/>
                <w:szCs w:val="18"/>
              </w:rPr>
              <w:fldChar w:fldCharType="begin">
                <w:ffData>
                  <w:name w:val="Text21"/>
                  <w:enabled/>
                  <w:calcOnExit w:val="0"/>
                  <w:textInput/>
                </w:ffData>
              </w:fldChar>
            </w:r>
            <w:r w:rsidRPr="00B26807">
              <w:rPr>
                <w:sz w:val="18"/>
                <w:szCs w:val="18"/>
              </w:rPr>
              <w:instrText xml:space="preserve"> FORMTEXT </w:instrText>
            </w:r>
            <w:r w:rsidRPr="00B26807">
              <w:rPr>
                <w:sz w:val="18"/>
                <w:szCs w:val="18"/>
              </w:rPr>
            </w:r>
            <w:r w:rsidRPr="00B26807">
              <w:rPr>
                <w:sz w:val="18"/>
                <w:szCs w:val="18"/>
              </w:rPr>
              <w:fldChar w:fldCharType="separate"/>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sz w:val="18"/>
                <w:szCs w:val="18"/>
              </w:rPr>
              <w:fldChar w:fldCharType="end"/>
            </w:r>
          </w:p>
        </w:tc>
        <w:tc>
          <w:tcPr>
            <w:tcW w:w="210" w:type="pct"/>
            <w:tcBorders>
              <w:left w:val="single" w:sz="18" w:space="0" w:color="auto"/>
            </w:tcBorders>
          </w:tcPr>
          <w:p w14:paraId="069AE1EE" w14:textId="77777777" w:rsidR="001D5253" w:rsidRPr="00B26807" w:rsidRDefault="001D5253" w:rsidP="001D5253">
            <w:pPr>
              <w:spacing w:after="0" w:line="240" w:lineRule="auto"/>
              <w:rPr>
                <w:sz w:val="18"/>
                <w:szCs w:val="18"/>
              </w:rPr>
            </w:pPr>
          </w:p>
        </w:tc>
        <w:tc>
          <w:tcPr>
            <w:tcW w:w="211" w:type="pct"/>
          </w:tcPr>
          <w:p w14:paraId="7EDA1876" w14:textId="77777777" w:rsidR="001D5253" w:rsidRPr="00B26807" w:rsidRDefault="001D5253" w:rsidP="001D5253">
            <w:pPr>
              <w:spacing w:after="0" w:line="240" w:lineRule="auto"/>
              <w:rPr>
                <w:sz w:val="18"/>
                <w:szCs w:val="18"/>
              </w:rPr>
            </w:pPr>
          </w:p>
        </w:tc>
        <w:tc>
          <w:tcPr>
            <w:tcW w:w="210" w:type="pct"/>
            <w:shd w:val="clear" w:color="auto" w:fill="E59CA4" w:themeFill="accent2" w:themeFillTint="66"/>
          </w:tcPr>
          <w:p w14:paraId="0FE95F21" w14:textId="77777777" w:rsidR="001D5253" w:rsidRPr="00B26807" w:rsidRDefault="001D5253" w:rsidP="001D5253">
            <w:pPr>
              <w:spacing w:after="0" w:line="240" w:lineRule="auto"/>
              <w:rPr>
                <w:sz w:val="18"/>
                <w:szCs w:val="18"/>
              </w:rPr>
            </w:pPr>
          </w:p>
        </w:tc>
        <w:tc>
          <w:tcPr>
            <w:tcW w:w="211" w:type="pct"/>
          </w:tcPr>
          <w:p w14:paraId="06F33D00" w14:textId="77777777" w:rsidR="001D5253" w:rsidRPr="00B26807" w:rsidRDefault="001D5253" w:rsidP="001D5253">
            <w:pPr>
              <w:spacing w:after="0" w:line="240" w:lineRule="auto"/>
              <w:rPr>
                <w:sz w:val="18"/>
                <w:szCs w:val="18"/>
              </w:rPr>
            </w:pPr>
          </w:p>
        </w:tc>
      </w:tr>
      <w:tr w:rsidR="001D5253" w:rsidRPr="00B26807" w14:paraId="141E587B" w14:textId="77777777" w:rsidTr="00D1593C">
        <w:tc>
          <w:tcPr>
            <w:tcW w:w="243" w:type="pct"/>
            <w:vAlign w:val="center"/>
          </w:tcPr>
          <w:p w14:paraId="5AC58359" w14:textId="77777777" w:rsidR="001D5253" w:rsidRPr="00B26807" w:rsidRDefault="001D5253" w:rsidP="001D5253">
            <w:pPr>
              <w:spacing w:after="0" w:line="240" w:lineRule="auto"/>
              <w:jc w:val="center"/>
              <w:rPr>
                <w:sz w:val="18"/>
                <w:szCs w:val="18"/>
              </w:rPr>
            </w:pPr>
            <w:r w:rsidRPr="00B26807">
              <w:rPr>
                <w:sz w:val="18"/>
                <w:szCs w:val="18"/>
              </w:rPr>
              <w:t>29</w:t>
            </w:r>
          </w:p>
        </w:tc>
        <w:tc>
          <w:tcPr>
            <w:tcW w:w="2336" w:type="pct"/>
            <w:vMerge/>
            <w:vAlign w:val="center"/>
          </w:tcPr>
          <w:p w14:paraId="664CD57B" w14:textId="77777777" w:rsidR="001D5253" w:rsidRPr="00B26807" w:rsidRDefault="001D5253" w:rsidP="001D5253">
            <w:pPr>
              <w:spacing w:after="0" w:line="240" w:lineRule="auto"/>
              <w:rPr>
                <w:sz w:val="18"/>
                <w:szCs w:val="18"/>
              </w:rPr>
            </w:pPr>
          </w:p>
        </w:tc>
        <w:tc>
          <w:tcPr>
            <w:tcW w:w="1077" w:type="pct"/>
            <w:tcBorders>
              <w:right w:val="single" w:sz="18" w:space="0" w:color="auto"/>
            </w:tcBorders>
          </w:tcPr>
          <w:p w14:paraId="2CA6BBF5" w14:textId="77777777" w:rsidR="001D5253" w:rsidRPr="00B26807" w:rsidRDefault="001D5253" w:rsidP="001D5253">
            <w:pPr>
              <w:spacing w:after="0" w:line="240" w:lineRule="auto"/>
              <w:rPr>
                <w:sz w:val="18"/>
                <w:szCs w:val="18"/>
              </w:rPr>
            </w:pPr>
            <w:r w:rsidRPr="00B26807">
              <w:rPr>
                <w:sz w:val="18"/>
                <w:szCs w:val="18"/>
              </w:rPr>
              <w:t>Ha Damaged</w:t>
            </w:r>
          </w:p>
        </w:tc>
        <w:tc>
          <w:tcPr>
            <w:tcW w:w="502" w:type="pct"/>
            <w:tcBorders>
              <w:left w:val="single" w:sz="18" w:space="0" w:color="auto"/>
              <w:right w:val="single" w:sz="18" w:space="0" w:color="auto"/>
            </w:tcBorders>
          </w:tcPr>
          <w:p w14:paraId="13856B8A" w14:textId="44985C8B" w:rsidR="001D5253" w:rsidRPr="00B26807" w:rsidRDefault="001D5253" w:rsidP="001D5253">
            <w:pPr>
              <w:spacing w:after="0" w:line="240" w:lineRule="auto"/>
              <w:jc w:val="center"/>
              <w:rPr>
                <w:sz w:val="18"/>
                <w:szCs w:val="18"/>
              </w:rPr>
            </w:pPr>
            <w:r w:rsidRPr="00B26807">
              <w:rPr>
                <w:sz w:val="18"/>
                <w:szCs w:val="18"/>
              </w:rPr>
              <w:fldChar w:fldCharType="begin">
                <w:ffData>
                  <w:name w:val="Text21"/>
                  <w:enabled/>
                  <w:calcOnExit w:val="0"/>
                  <w:textInput/>
                </w:ffData>
              </w:fldChar>
            </w:r>
            <w:r w:rsidRPr="00B26807">
              <w:rPr>
                <w:sz w:val="18"/>
                <w:szCs w:val="18"/>
              </w:rPr>
              <w:instrText xml:space="preserve"> FORMTEXT </w:instrText>
            </w:r>
            <w:r w:rsidRPr="00B26807">
              <w:rPr>
                <w:sz w:val="18"/>
                <w:szCs w:val="18"/>
              </w:rPr>
            </w:r>
            <w:r w:rsidRPr="00B26807">
              <w:rPr>
                <w:sz w:val="18"/>
                <w:szCs w:val="18"/>
              </w:rPr>
              <w:fldChar w:fldCharType="separate"/>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sz w:val="18"/>
                <w:szCs w:val="18"/>
              </w:rPr>
              <w:fldChar w:fldCharType="end"/>
            </w:r>
          </w:p>
        </w:tc>
        <w:tc>
          <w:tcPr>
            <w:tcW w:w="210" w:type="pct"/>
            <w:tcBorders>
              <w:left w:val="single" w:sz="18" w:space="0" w:color="auto"/>
            </w:tcBorders>
          </w:tcPr>
          <w:p w14:paraId="007B5631" w14:textId="77777777" w:rsidR="001D5253" w:rsidRPr="00B26807" w:rsidRDefault="001D5253" w:rsidP="001D5253">
            <w:pPr>
              <w:spacing w:after="0" w:line="240" w:lineRule="auto"/>
              <w:rPr>
                <w:sz w:val="18"/>
                <w:szCs w:val="18"/>
              </w:rPr>
            </w:pPr>
          </w:p>
        </w:tc>
        <w:tc>
          <w:tcPr>
            <w:tcW w:w="211" w:type="pct"/>
          </w:tcPr>
          <w:p w14:paraId="16A64D1A" w14:textId="77777777" w:rsidR="001D5253" w:rsidRPr="00B26807" w:rsidRDefault="001D5253" w:rsidP="001D5253">
            <w:pPr>
              <w:spacing w:after="0" w:line="240" w:lineRule="auto"/>
              <w:rPr>
                <w:sz w:val="18"/>
                <w:szCs w:val="18"/>
              </w:rPr>
            </w:pPr>
          </w:p>
        </w:tc>
        <w:tc>
          <w:tcPr>
            <w:tcW w:w="210" w:type="pct"/>
            <w:shd w:val="clear" w:color="auto" w:fill="E59CA4" w:themeFill="accent2" w:themeFillTint="66"/>
          </w:tcPr>
          <w:p w14:paraId="04E893E0" w14:textId="77777777" w:rsidR="001D5253" w:rsidRPr="00B26807" w:rsidRDefault="001D5253" w:rsidP="001D5253">
            <w:pPr>
              <w:spacing w:after="0" w:line="240" w:lineRule="auto"/>
              <w:rPr>
                <w:sz w:val="18"/>
                <w:szCs w:val="18"/>
              </w:rPr>
            </w:pPr>
          </w:p>
        </w:tc>
        <w:tc>
          <w:tcPr>
            <w:tcW w:w="211" w:type="pct"/>
          </w:tcPr>
          <w:p w14:paraId="697DA48B" w14:textId="77777777" w:rsidR="001D5253" w:rsidRPr="00B26807" w:rsidRDefault="001D5253" w:rsidP="001D5253">
            <w:pPr>
              <w:spacing w:after="0" w:line="240" w:lineRule="auto"/>
              <w:rPr>
                <w:sz w:val="18"/>
                <w:szCs w:val="18"/>
              </w:rPr>
            </w:pPr>
          </w:p>
        </w:tc>
      </w:tr>
      <w:tr w:rsidR="001D5253" w:rsidRPr="00B26807" w14:paraId="2C59C530" w14:textId="77777777" w:rsidTr="00D1593C">
        <w:tc>
          <w:tcPr>
            <w:tcW w:w="243" w:type="pct"/>
            <w:vAlign w:val="center"/>
          </w:tcPr>
          <w:p w14:paraId="6B3518BC" w14:textId="77777777" w:rsidR="001D5253" w:rsidRPr="00B26807" w:rsidRDefault="001D5253" w:rsidP="001D5253">
            <w:pPr>
              <w:spacing w:after="0" w:line="240" w:lineRule="auto"/>
              <w:jc w:val="center"/>
              <w:rPr>
                <w:sz w:val="18"/>
                <w:szCs w:val="18"/>
              </w:rPr>
            </w:pPr>
            <w:r w:rsidRPr="00B26807">
              <w:rPr>
                <w:sz w:val="18"/>
                <w:szCs w:val="18"/>
              </w:rPr>
              <w:t>30</w:t>
            </w:r>
          </w:p>
        </w:tc>
        <w:tc>
          <w:tcPr>
            <w:tcW w:w="2336" w:type="pct"/>
            <w:vAlign w:val="center"/>
          </w:tcPr>
          <w:p w14:paraId="6F02CB05" w14:textId="77777777" w:rsidR="001D5253" w:rsidRPr="00B26807" w:rsidRDefault="001D5253" w:rsidP="001D5253">
            <w:pPr>
              <w:spacing w:after="0" w:line="240" w:lineRule="auto"/>
              <w:rPr>
                <w:sz w:val="18"/>
                <w:szCs w:val="18"/>
              </w:rPr>
            </w:pPr>
            <w:r w:rsidRPr="00B26807">
              <w:rPr>
                <w:sz w:val="18"/>
                <w:szCs w:val="18"/>
              </w:rPr>
              <w:t>AGRICULTURAL PRODUCTION</w:t>
            </w:r>
          </w:p>
        </w:tc>
        <w:tc>
          <w:tcPr>
            <w:tcW w:w="1077" w:type="pct"/>
            <w:tcBorders>
              <w:right w:val="single" w:sz="18" w:space="0" w:color="auto"/>
            </w:tcBorders>
          </w:tcPr>
          <w:p w14:paraId="59338037" w14:textId="77777777" w:rsidR="001D5253" w:rsidRPr="00B26807" w:rsidRDefault="001D5253" w:rsidP="001D5253">
            <w:pPr>
              <w:spacing w:after="0" w:line="240" w:lineRule="auto"/>
              <w:rPr>
                <w:sz w:val="18"/>
                <w:szCs w:val="18"/>
              </w:rPr>
            </w:pPr>
            <w:r w:rsidRPr="00B26807">
              <w:rPr>
                <w:sz w:val="18"/>
                <w:szCs w:val="18"/>
              </w:rPr>
              <w:t>% Lost</w:t>
            </w:r>
          </w:p>
        </w:tc>
        <w:tc>
          <w:tcPr>
            <w:tcW w:w="502" w:type="pct"/>
            <w:tcBorders>
              <w:left w:val="single" w:sz="18" w:space="0" w:color="auto"/>
              <w:right w:val="single" w:sz="18" w:space="0" w:color="auto"/>
            </w:tcBorders>
          </w:tcPr>
          <w:p w14:paraId="27CAB27F" w14:textId="52B1AA75" w:rsidR="001D5253" w:rsidRPr="00B26807" w:rsidRDefault="001D5253" w:rsidP="001D5253">
            <w:pPr>
              <w:spacing w:after="0" w:line="240" w:lineRule="auto"/>
              <w:jc w:val="center"/>
              <w:rPr>
                <w:sz w:val="18"/>
                <w:szCs w:val="18"/>
              </w:rPr>
            </w:pPr>
            <w:r w:rsidRPr="00B26807">
              <w:rPr>
                <w:sz w:val="18"/>
                <w:szCs w:val="18"/>
              </w:rPr>
              <w:fldChar w:fldCharType="begin">
                <w:ffData>
                  <w:name w:val="Text21"/>
                  <w:enabled/>
                  <w:calcOnExit w:val="0"/>
                  <w:textInput/>
                </w:ffData>
              </w:fldChar>
            </w:r>
            <w:r w:rsidRPr="00B26807">
              <w:rPr>
                <w:sz w:val="18"/>
                <w:szCs w:val="18"/>
              </w:rPr>
              <w:instrText xml:space="preserve"> FORMTEXT </w:instrText>
            </w:r>
            <w:r w:rsidRPr="00B26807">
              <w:rPr>
                <w:sz w:val="18"/>
                <w:szCs w:val="18"/>
              </w:rPr>
            </w:r>
            <w:r w:rsidRPr="00B26807">
              <w:rPr>
                <w:sz w:val="18"/>
                <w:szCs w:val="18"/>
              </w:rPr>
              <w:fldChar w:fldCharType="separate"/>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sz w:val="18"/>
                <w:szCs w:val="18"/>
              </w:rPr>
              <w:fldChar w:fldCharType="end"/>
            </w:r>
          </w:p>
        </w:tc>
        <w:tc>
          <w:tcPr>
            <w:tcW w:w="210" w:type="pct"/>
            <w:tcBorders>
              <w:left w:val="single" w:sz="18" w:space="0" w:color="auto"/>
            </w:tcBorders>
          </w:tcPr>
          <w:p w14:paraId="262E76EC" w14:textId="77777777" w:rsidR="001D5253" w:rsidRPr="00B26807" w:rsidRDefault="001D5253" w:rsidP="001D5253">
            <w:pPr>
              <w:spacing w:after="0" w:line="240" w:lineRule="auto"/>
              <w:rPr>
                <w:sz w:val="18"/>
                <w:szCs w:val="18"/>
              </w:rPr>
            </w:pPr>
          </w:p>
        </w:tc>
        <w:tc>
          <w:tcPr>
            <w:tcW w:w="211" w:type="pct"/>
          </w:tcPr>
          <w:p w14:paraId="5F950BD5" w14:textId="77777777" w:rsidR="001D5253" w:rsidRPr="00B26807" w:rsidRDefault="001D5253" w:rsidP="001D5253">
            <w:pPr>
              <w:spacing w:after="0" w:line="240" w:lineRule="auto"/>
              <w:rPr>
                <w:sz w:val="18"/>
                <w:szCs w:val="18"/>
              </w:rPr>
            </w:pPr>
          </w:p>
        </w:tc>
        <w:tc>
          <w:tcPr>
            <w:tcW w:w="210" w:type="pct"/>
            <w:shd w:val="clear" w:color="auto" w:fill="E59CA4" w:themeFill="accent2" w:themeFillTint="66"/>
          </w:tcPr>
          <w:p w14:paraId="73F3CAE2" w14:textId="77777777" w:rsidR="001D5253" w:rsidRPr="00B26807" w:rsidRDefault="001D5253" w:rsidP="001D5253">
            <w:pPr>
              <w:spacing w:after="0" w:line="240" w:lineRule="auto"/>
              <w:rPr>
                <w:sz w:val="18"/>
                <w:szCs w:val="18"/>
              </w:rPr>
            </w:pPr>
          </w:p>
        </w:tc>
        <w:tc>
          <w:tcPr>
            <w:tcW w:w="211" w:type="pct"/>
          </w:tcPr>
          <w:p w14:paraId="6ABB3E81" w14:textId="77777777" w:rsidR="001D5253" w:rsidRPr="00B26807" w:rsidRDefault="001D5253" w:rsidP="001D5253">
            <w:pPr>
              <w:spacing w:after="0" w:line="240" w:lineRule="auto"/>
              <w:rPr>
                <w:sz w:val="18"/>
                <w:szCs w:val="18"/>
              </w:rPr>
            </w:pPr>
          </w:p>
        </w:tc>
      </w:tr>
      <w:tr w:rsidR="001D5253" w:rsidRPr="00B26807" w14:paraId="52C91078" w14:textId="77777777" w:rsidTr="00D1593C">
        <w:tc>
          <w:tcPr>
            <w:tcW w:w="243" w:type="pct"/>
            <w:vAlign w:val="center"/>
          </w:tcPr>
          <w:p w14:paraId="0AEE929D" w14:textId="77777777" w:rsidR="001D5253" w:rsidRPr="00B26807" w:rsidRDefault="001D5253" w:rsidP="001D5253">
            <w:pPr>
              <w:spacing w:after="0" w:line="240" w:lineRule="auto"/>
              <w:jc w:val="center"/>
              <w:rPr>
                <w:sz w:val="18"/>
                <w:szCs w:val="18"/>
              </w:rPr>
            </w:pPr>
            <w:r w:rsidRPr="00B26807">
              <w:rPr>
                <w:sz w:val="18"/>
                <w:szCs w:val="18"/>
              </w:rPr>
              <w:t>31</w:t>
            </w:r>
          </w:p>
        </w:tc>
        <w:tc>
          <w:tcPr>
            <w:tcW w:w="2336" w:type="pct"/>
            <w:vMerge w:val="restart"/>
            <w:vAlign w:val="center"/>
          </w:tcPr>
          <w:p w14:paraId="7D7B5225" w14:textId="77777777" w:rsidR="001D5253" w:rsidRPr="00B26807" w:rsidRDefault="001D5253" w:rsidP="001D5253">
            <w:pPr>
              <w:spacing w:after="0" w:line="240" w:lineRule="auto"/>
              <w:rPr>
                <w:sz w:val="18"/>
                <w:szCs w:val="18"/>
              </w:rPr>
            </w:pPr>
            <w:r w:rsidRPr="00B26807">
              <w:rPr>
                <w:sz w:val="18"/>
                <w:szCs w:val="18"/>
              </w:rPr>
              <w:t>AIRPORTS / HELIPORTS</w:t>
            </w:r>
          </w:p>
        </w:tc>
        <w:tc>
          <w:tcPr>
            <w:tcW w:w="1077" w:type="pct"/>
            <w:tcBorders>
              <w:right w:val="single" w:sz="18" w:space="0" w:color="auto"/>
            </w:tcBorders>
          </w:tcPr>
          <w:p w14:paraId="7F0B4FB9" w14:textId="77777777" w:rsidR="001D5253" w:rsidRPr="00B26807" w:rsidRDefault="001D5253" w:rsidP="001D5253">
            <w:pPr>
              <w:spacing w:after="0" w:line="240" w:lineRule="auto"/>
              <w:rPr>
                <w:sz w:val="18"/>
                <w:szCs w:val="18"/>
              </w:rPr>
            </w:pPr>
            <w:r w:rsidRPr="00B26807">
              <w:rPr>
                <w:sz w:val="18"/>
                <w:szCs w:val="18"/>
              </w:rPr>
              <w:t>% Functional</w:t>
            </w:r>
          </w:p>
        </w:tc>
        <w:tc>
          <w:tcPr>
            <w:tcW w:w="502" w:type="pct"/>
            <w:tcBorders>
              <w:left w:val="single" w:sz="18" w:space="0" w:color="auto"/>
              <w:right w:val="single" w:sz="18" w:space="0" w:color="auto"/>
            </w:tcBorders>
          </w:tcPr>
          <w:p w14:paraId="6FFE56D4" w14:textId="3F2CDD1F" w:rsidR="001D5253" w:rsidRPr="00B26807" w:rsidRDefault="001D5253" w:rsidP="001D5253">
            <w:pPr>
              <w:spacing w:after="0" w:line="240" w:lineRule="auto"/>
              <w:jc w:val="center"/>
              <w:rPr>
                <w:sz w:val="18"/>
                <w:szCs w:val="18"/>
              </w:rPr>
            </w:pPr>
            <w:r w:rsidRPr="00B26807">
              <w:rPr>
                <w:sz w:val="18"/>
                <w:szCs w:val="18"/>
              </w:rPr>
              <w:fldChar w:fldCharType="begin">
                <w:ffData>
                  <w:name w:val="Text21"/>
                  <w:enabled/>
                  <w:calcOnExit w:val="0"/>
                  <w:textInput/>
                </w:ffData>
              </w:fldChar>
            </w:r>
            <w:r w:rsidRPr="00B26807">
              <w:rPr>
                <w:sz w:val="18"/>
                <w:szCs w:val="18"/>
              </w:rPr>
              <w:instrText xml:space="preserve"> FORMTEXT </w:instrText>
            </w:r>
            <w:r w:rsidRPr="00B26807">
              <w:rPr>
                <w:sz w:val="18"/>
                <w:szCs w:val="18"/>
              </w:rPr>
            </w:r>
            <w:r w:rsidRPr="00B26807">
              <w:rPr>
                <w:sz w:val="18"/>
                <w:szCs w:val="18"/>
              </w:rPr>
              <w:fldChar w:fldCharType="separate"/>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sz w:val="18"/>
                <w:szCs w:val="18"/>
              </w:rPr>
              <w:fldChar w:fldCharType="end"/>
            </w:r>
          </w:p>
        </w:tc>
        <w:tc>
          <w:tcPr>
            <w:tcW w:w="210" w:type="pct"/>
            <w:tcBorders>
              <w:left w:val="single" w:sz="18" w:space="0" w:color="auto"/>
            </w:tcBorders>
            <w:shd w:val="clear" w:color="auto" w:fill="F9B268" w:themeFill="accent1" w:themeFillTint="99"/>
          </w:tcPr>
          <w:p w14:paraId="0B55EF24" w14:textId="77777777" w:rsidR="001D5253" w:rsidRPr="00B26807" w:rsidRDefault="001D5253" w:rsidP="001D5253">
            <w:pPr>
              <w:spacing w:after="0" w:line="240" w:lineRule="auto"/>
              <w:rPr>
                <w:sz w:val="18"/>
                <w:szCs w:val="18"/>
              </w:rPr>
            </w:pPr>
          </w:p>
        </w:tc>
        <w:tc>
          <w:tcPr>
            <w:tcW w:w="211" w:type="pct"/>
          </w:tcPr>
          <w:p w14:paraId="7AC3EFBF" w14:textId="77777777" w:rsidR="001D5253" w:rsidRPr="00B26807" w:rsidRDefault="001D5253" w:rsidP="001D5253">
            <w:pPr>
              <w:spacing w:after="0" w:line="240" w:lineRule="auto"/>
              <w:rPr>
                <w:sz w:val="18"/>
                <w:szCs w:val="18"/>
              </w:rPr>
            </w:pPr>
          </w:p>
        </w:tc>
        <w:tc>
          <w:tcPr>
            <w:tcW w:w="210" w:type="pct"/>
          </w:tcPr>
          <w:p w14:paraId="49D17104" w14:textId="77777777" w:rsidR="001D5253" w:rsidRPr="00B26807" w:rsidRDefault="001D5253" w:rsidP="001D5253">
            <w:pPr>
              <w:spacing w:after="0" w:line="240" w:lineRule="auto"/>
              <w:rPr>
                <w:sz w:val="18"/>
                <w:szCs w:val="18"/>
              </w:rPr>
            </w:pPr>
          </w:p>
        </w:tc>
        <w:tc>
          <w:tcPr>
            <w:tcW w:w="211" w:type="pct"/>
          </w:tcPr>
          <w:p w14:paraId="02E97F66" w14:textId="77777777" w:rsidR="001D5253" w:rsidRPr="00B26807" w:rsidRDefault="001D5253" w:rsidP="001D5253">
            <w:pPr>
              <w:spacing w:after="0" w:line="240" w:lineRule="auto"/>
              <w:rPr>
                <w:sz w:val="18"/>
                <w:szCs w:val="18"/>
              </w:rPr>
            </w:pPr>
          </w:p>
        </w:tc>
      </w:tr>
      <w:tr w:rsidR="001D5253" w:rsidRPr="00B26807" w14:paraId="3AE8D3BB" w14:textId="77777777" w:rsidTr="00D1593C">
        <w:tc>
          <w:tcPr>
            <w:tcW w:w="243" w:type="pct"/>
            <w:vAlign w:val="center"/>
          </w:tcPr>
          <w:p w14:paraId="0689B014" w14:textId="77777777" w:rsidR="001D5253" w:rsidRPr="00B26807" w:rsidRDefault="001D5253" w:rsidP="001D5253">
            <w:pPr>
              <w:spacing w:after="0" w:line="240" w:lineRule="auto"/>
              <w:jc w:val="center"/>
              <w:rPr>
                <w:sz w:val="18"/>
                <w:szCs w:val="18"/>
              </w:rPr>
            </w:pPr>
            <w:r w:rsidRPr="00B26807">
              <w:rPr>
                <w:sz w:val="18"/>
                <w:szCs w:val="18"/>
              </w:rPr>
              <w:t>32</w:t>
            </w:r>
          </w:p>
        </w:tc>
        <w:tc>
          <w:tcPr>
            <w:tcW w:w="2336" w:type="pct"/>
            <w:vMerge/>
            <w:vAlign w:val="center"/>
          </w:tcPr>
          <w:p w14:paraId="6B34A9A2" w14:textId="77777777" w:rsidR="001D5253" w:rsidRPr="00B26807" w:rsidRDefault="001D5253" w:rsidP="001D5253">
            <w:pPr>
              <w:spacing w:after="0" w:line="240" w:lineRule="auto"/>
              <w:rPr>
                <w:sz w:val="18"/>
                <w:szCs w:val="18"/>
              </w:rPr>
            </w:pPr>
          </w:p>
        </w:tc>
        <w:tc>
          <w:tcPr>
            <w:tcW w:w="1077" w:type="pct"/>
            <w:tcBorders>
              <w:right w:val="single" w:sz="18" w:space="0" w:color="auto"/>
            </w:tcBorders>
          </w:tcPr>
          <w:p w14:paraId="5E5C98CC" w14:textId="77777777" w:rsidR="001D5253" w:rsidRPr="00B26807" w:rsidRDefault="001D5253" w:rsidP="001D5253">
            <w:pPr>
              <w:spacing w:after="0" w:line="240" w:lineRule="auto"/>
              <w:rPr>
                <w:sz w:val="18"/>
                <w:szCs w:val="18"/>
              </w:rPr>
            </w:pPr>
            <w:r w:rsidRPr="00B26807">
              <w:rPr>
                <w:sz w:val="18"/>
                <w:szCs w:val="18"/>
              </w:rPr>
              <w:t># Damaged</w:t>
            </w:r>
          </w:p>
        </w:tc>
        <w:tc>
          <w:tcPr>
            <w:tcW w:w="502" w:type="pct"/>
            <w:tcBorders>
              <w:left w:val="single" w:sz="18" w:space="0" w:color="auto"/>
              <w:right w:val="single" w:sz="18" w:space="0" w:color="auto"/>
            </w:tcBorders>
          </w:tcPr>
          <w:p w14:paraId="215EA826" w14:textId="5F409204" w:rsidR="001D5253" w:rsidRPr="00B26807" w:rsidRDefault="001D5253" w:rsidP="001D5253">
            <w:pPr>
              <w:spacing w:after="0" w:line="240" w:lineRule="auto"/>
              <w:jc w:val="center"/>
              <w:rPr>
                <w:sz w:val="18"/>
                <w:szCs w:val="18"/>
              </w:rPr>
            </w:pPr>
            <w:r w:rsidRPr="00B26807">
              <w:rPr>
                <w:sz w:val="18"/>
                <w:szCs w:val="18"/>
              </w:rPr>
              <w:fldChar w:fldCharType="begin">
                <w:ffData>
                  <w:name w:val="Text21"/>
                  <w:enabled/>
                  <w:calcOnExit w:val="0"/>
                  <w:textInput/>
                </w:ffData>
              </w:fldChar>
            </w:r>
            <w:r w:rsidRPr="00B26807">
              <w:rPr>
                <w:sz w:val="18"/>
                <w:szCs w:val="18"/>
              </w:rPr>
              <w:instrText xml:space="preserve"> FORMTEXT </w:instrText>
            </w:r>
            <w:r w:rsidRPr="00B26807">
              <w:rPr>
                <w:sz w:val="18"/>
                <w:szCs w:val="18"/>
              </w:rPr>
            </w:r>
            <w:r w:rsidRPr="00B26807">
              <w:rPr>
                <w:sz w:val="18"/>
                <w:szCs w:val="18"/>
              </w:rPr>
              <w:fldChar w:fldCharType="separate"/>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sz w:val="18"/>
                <w:szCs w:val="18"/>
              </w:rPr>
              <w:fldChar w:fldCharType="end"/>
            </w:r>
          </w:p>
        </w:tc>
        <w:tc>
          <w:tcPr>
            <w:tcW w:w="210" w:type="pct"/>
            <w:tcBorders>
              <w:left w:val="single" w:sz="18" w:space="0" w:color="auto"/>
            </w:tcBorders>
          </w:tcPr>
          <w:p w14:paraId="47656BB5" w14:textId="77777777" w:rsidR="001D5253" w:rsidRPr="00B26807" w:rsidRDefault="001D5253" w:rsidP="001D5253">
            <w:pPr>
              <w:spacing w:after="0" w:line="240" w:lineRule="auto"/>
              <w:rPr>
                <w:sz w:val="18"/>
                <w:szCs w:val="18"/>
              </w:rPr>
            </w:pPr>
          </w:p>
        </w:tc>
        <w:tc>
          <w:tcPr>
            <w:tcW w:w="211" w:type="pct"/>
            <w:shd w:val="clear" w:color="auto" w:fill="89C2E5" w:themeFill="accent3" w:themeFillTint="66"/>
          </w:tcPr>
          <w:p w14:paraId="18E1D78C" w14:textId="77777777" w:rsidR="001D5253" w:rsidRPr="00B26807" w:rsidRDefault="001D5253" w:rsidP="001D5253">
            <w:pPr>
              <w:spacing w:after="0" w:line="240" w:lineRule="auto"/>
              <w:rPr>
                <w:sz w:val="18"/>
                <w:szCs w:val="18"/>
              </w:rPr>
            </w:pPr>
          </w:p>
        </w:tc>
        <w:tc>
          <w:tcPr>
            <w:tcW w:w="210" w:type="pct"/>
          </w:tcPr>
          <w:p w14:paraId="2B16D2B4" w14:textId="77777777" w:rsidR="001D5253" w:rsidRPr="00B26807" w:rsidRDefault="001D5253" w:rsidP="001D5253">
            <w:pPr>
              <w:spacing w:after="0" w:line="240" w:lineRule="auto"/>
              <w:rPr>
                <w:sz w:val="18"/>
                <w:szCs w:val="18"/>
              </w:rPr>
            </w:pPr>
          </w:p>
        </w:tc>
        <w:tc>
          <w:tcPr>
            <w:tcW w:w="211" w:type="pct"/>
          </w:tcPr>
          <w:p w14:paraId="259E09C0" w14:textId="77777777" w:rsidR="001D5253" w:rsidRPr="00B26807" w:rsidRDefault="001D5253" w:rsidP="001D5253">
            <w:pPr>
              <w:spacing w:after="0" w:line="240" w:lineRule="auto"/>
              <w:rPr>
                <w:sz w:val="18"/>
                <w:szCs w:val="18"/>
              </w:rPr>
            </w:pPr>
          </w:p>
        </w:tc>
      </w:tr>
      <w:tr w:rsidR="001D5253" w:rsidRPr="00B26807" w14:paraId="1B905BBD" w14:textId="77777777" w:rsidTr="00D1593C">
        <w:tc>
          <w:tcPr>
            <w:tcW w:w="243" w:type="pct"/>
            <w:vAlign w:val="center"/>
          </w:tcPr>
          <w:p w14:paraId="110F83A1" w14:textId="77777777" w:rsidR="001D5253" w:rsidRPr="00B26807" w:rsidRDefault="001D5253" w:rsidP="001D5253">
            <w:pPr>
              <w:spacing w:after="0" w:line="240" w:lineRule="auto"/>
              <w:jc w:val="center"/>
              <w:rPr>
                <w:sz w:val="18"/>
                <w:szCs w:val="18"/>
              </w:rPr>
            </w:pPr>
            <w:r w:rsidRPr="00B26807">
              <w:rPr>
                <w:sz w:val="18"/>
                <w:szCs w:val="18"/>
              </w:rPr>
              <w:t>33</w:t>
            </w:r>
          </w:p>
        </w:tc>
        <w:tc>
          <w:tcPr>
            <w:tcW w:w="2336" w:type="pct"/>
            <w:vMerge/>
            <w:vAlign w:val="center"/>
          </w:tcPr>
          <w:p w14:paraId="1B397109" w14:textId="77777777" w:rsidR="001D5253" w:rsidRPr="00B26807" w:rsidRDefault="001D5253" w:rsidP="001D5253">
            <w:pPr>
              <w:spacing w:after="0" w:line="240" w:lineRule="auto"/>
              <w:rPr>
                <w:sz w:val="18"/>
                <w:szCs w:val="18"/>
              </w:rPr>
            </w:pPr>
          </w:p>
        </w:tc>
        <w:tc>
          <w:tcPr>
            <w:tcW w:w="1077" w:type="pct"/>
            <w:tcBorders>
              <w:right w:val="single" w:sz="18" w:space="0" w:color="auto"/>
            </w:tcBorders>
          </w:tcPr>
          <w:p w14:paraId="05B22CEE" w14:textId="77777777" w:rsidR="001D5253" w:rsidRPr="00B26807" w:rsidRDefault="001D5253" w:rsidP="001D5253">
            <w:pPr>
              <w:spacing w:after="0" w:line="240" w:lineRule="auto"/>
              <w:rPr>
                <w:sz w:val="18"/>
                <w:szCs w:val="18"/>
              </w:rPr>
            </w:pPr>
            <w:r w:rsidRPr="00B26807">
              <w:rPr>
                <w:sz w:val="18"/>
                <w:szCs w:val="18"/>
              </w:rPr>
              <w:t># Destroyed</w:t>
            </w:r>
          </w:p>
        </w:tc>
        <w:tc>
          <w:tcPr>
            <w:tcW w:w="502" w:type="pct"/>
            <w:tcBorders>
              <w:left w:val="single" w:sz="18" w:space="0" w:color="auto"/>
              <w:right w:val="single" w:sz="18" w:space="0" w:color="auto"/>
            </w:tcBorders>
          </w:tcPr>
          <w:p w14:paraId="1F7264F4" w14:textId="6E655063" w:rsidR="001D5253" w:rsidRPr="00B26807" w:rsidRDefault="001D5253" w:rsidP="001D5253">
            <w:pPr>
              <w:spacing w:after="0" w:line="240" w:lineRule="auto"/>
              <w:jc w:val="center"/>
              <w:rPr>
                <w:sz w:val="18"/>
                <w:szCs w:val="18"/>
              </w:rPr>
            </w:pPr>
            <w:r w:rsidRPr="00B26807">
              <w:rPr>
                <w:sz w:val="18"/>
                <w:szCs w:val="18"/>
              </w:rPr>
              <w:fldChar w:fldCharType="begin">
                <w:ffData>
                  <w:name w:val="Text21"/>
                  <w:enabled/>
                  <w:calcOnExit w:val="0"/>
                  <w:textInput/>
                </w:ffData>
              </w:fldChar>
            </w:r>
            <w:r w:rsidRPr="00B26807">
              <w:rPr>
                <w:sz w:val="18"/>
                <w:szCs w:val="18"/>
              </w:rPr>
              <w:instrText xml:space="preserve"> FORMTEXT </w:instrText>
            </w:r>
            <w:r w:rsidRPr="00B26807">
              <w:rPr>
                <w:sz w:val="18"/>
                <w:szCs w:val="18"/>
              </w:rPr>
            </w:r>
            <w:r w:rsidRPr="00B26807">
              <w:rPr>
                <w:sz w:val="18"/>
                <w:szCs w:val="18"/>
              </w:rPr>
              <w:fldChar w:fldCharType="separate"/>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sz w:val="18"/>
                <w:szCs w:val="18"/>
              </w:rPr>
              <w:fldChar w:fldCharType="end"/>
            </w:r>
          </w:p>
        </w:tc>
        <w:tc>
          <w:tcPr>
            <w:tcW w:w="210" w:type="pct"/>
            <w:tcBorders>
              <w:left w:val="single" w:sz="18" w:space="0" w:color="auto"/>
            </w:tcBorders>
          </w:tcPr>
          <w:p w14:paraId="0297AADA" w14:textId="77777777" w:rsidR="001D5253" w:rsidRPr="00B26807" w:rsidRDefault="001D5253" w:rsidP="001D5253">
            <w:pPr>
              <w:spacing w:after="0" w:line="240" w:lineRule="auto"/>
              <w:rPr>
                <w:sz w:val="18"/>
                <w:szCs w:val="18"/>
              </w:rPr>
            </w:pPr>
          </w:p>
        </w:tc>
        <w:tc>
          <w:tcPr>
            <w:tcW w:w="211" w:type="pct"/>
            <w:shd w:val="clear" w:color="auto" w:fill="89C2E5" w:themeFill="accent3" w:themeFillTint="66"/>
          </w:tcPr>
          <w:p w14:paraId="0F82283E" w14:textId="77777777" w:rsidR="001D5253" w:rsidRPr="00B26807" w:rsidRDefault="001D5253" w:rsidP="001D5253">
            <w:pPr>
              <w:spacing w:after="0" w:line="240" w:lineRule="auto"/>
              <w:rPr>
                <w:sz w:val="18"/>
                <w:szCs w:val="18"/>
              </w:rPr>
            </w:pPr>
          </w:p>
        </w:tc>
        <w:tc>
          <w:tcPr>
            <w:tcW w:w="210" w:type="pct"/>
          </w:tcPr>
          <w:p w14:paraId="0F4E8B1A" w14:textId="77777777" w:rsidR="001D5253" w:rsidRPr="00B26807" w:rsidRDefault="001D5253" w:rsidP="001D5253">
            <w:pPr>
              <w:spacing w:after="0" w:line="240" w:lineRule="auto"/>
              <w:rPr>
                <w:sz w:val="18"/>
                <w:szCs w:val="18"/>
              </w:rPr>
            </w:pPr>
          </w:p>
        </w:tc>
        <w:tc>
          <w:tcPr>
            <w:tcW w:w="211" w:type="pct"/>
          </w:tcPr>
          <w:p w14:paraId="533B0DE1" w14:textId="77777777" w:rsidR="001D5253" w:rsidRPr="00B26807" w:rsidRDefault="001D5253" w:rsidP="001D5253">
            <w:pPr>
              <w:spacing w:after="0" w:line="240" w:lineRule="auto"/>
              <w:rPr>
                <w:sz w:val="18"/>
                <w:szCs w:val="18"/>
              </w:rPr>
            </w:pPr>
          </w:p>
        </w:tc>
      </w:tr>
      <w:tr w:rsidR="001D5253" w:rsidRPr="00B26807" w14:paraId="7AD487CF" w14:textId="77777777" w:rsidTr="00D1593C">
        <w:tc>
          <w:tcPr>
            <w:tcW w:w="243" w:type="pct"/>
            <w:vAlign w:val="center"/>
          </w:tcPr>
          <w:p w14:paraId="0C1C23D3" w14:textId="77777777" w:rsidR="001D5253" w:rsidRPr="00B26807" w:rsidRDefault="001D5253" w:rsidP="001D5253">
            <w:pPr>
              <w:spacing w:after="0" w:line="240" w:lineRule="auto"/>
              <w:jc w:val="center"/>
              <w:rPr>
                <w:sz w:val="18"/>
                <w:szCs w:val="18"/>
              </w:rPr>
            </w:pPr>
            <w:r w:rsidRPr="00B26807">
              <w:rPr>
                <w:sz w:val="18"/>
                <w:szCs w:val="18"/>
              </w:rPr>
              <w:t>34</w:t>
            </w:r>
          </w:p>
        </w:tc>
        <w:tc>
          <w:tcPr>
            <w:tcW w:w="2336" w:type="pct"/>
            <w:vMerge w:val="restart"/>
            <w:vAlign w:val="center"/>
          </w:tcPr>
          <w:p w14:paraId="2E97180A" w14:textId="77777777" w:rsidR="001D5253" w:rsidRPr="00B26807" w:rsidRDefault="001D5253" w:rsidP="001D5253">
            <w:pPr>
              <w:spacing w:after="0" w:line="240" w:lineRule="auto"/>
              <w:rPr>
                <w:sz w:val="18"/>
                <w:szCs w:val="18"/>
              </w:rPr>
            </w:pPr>
            <w:r w:rsidRPr="00B26807">
              <w:rPr>
                <w:sz w:val="18"/>
                <w:szCs w:val="18"/>
              </w:rPr>
              <w:t>ROADS / BRIDGES</w:t>
            </w:r>
          </w:p>
        </w:tc>
        <w:tc>
          <w:tcPr>
            <w:tcW w:w="1077" w:type="pct"/>
            <w:tcBorders>
              <w:right w:val="single" w:sz="18" w:space="0" w:color="auto"/>
            </w:tcBorders>
          </w:tcPr>
          <w:p w14:paraId="75820EEC" w14:textId="77777777" w:rsidR="001D5253" w:rsidRPr="00B26807" w:rsidRDefault="001D5253" w:rsidP="001D5253">
            <w:pPr>
              <w:spacing w:after="0" w:line="240" w:lineRule="auto"/>
              <w:rPr>
                <w:sz w:val="18"/>
                <w:szCs w:val="18"/>
              </w:rPr>
            </w:pPr>
            <w:r w:rsidRPr="00B26807">
              <w:rPr>
                <w:sz w:val="18"/>
                <w:szCs w:val="18"/>
              </w:rPr>
              <w:t># Main roads closed</w:t>
            </w:r>
          </w:p>
        </w:tc>
        <w:tc>
          <w:tcPr>
            <w:tcW w:w="502" w:type="pct"/>
            <w:tcBorders>
              <w:left w:val="single" w:sz="18" w:space="0" w:color="auto"/>
              <w:right w:val="single" w:sz="18" w:space="0" w:color="auto"/>
            </w:tcBorders>
          </w:tcPr>
          <w:p w14:paraId="19836507" w14:textId="38EE35B5" w:rsidR="001D5253" w:rsidRPr="00B26807" w:rsidRDefault="001D5253" w:rsidP="001D5253">
            <w:pPr>
              <w:spacing w:after="0" w:line="240" w:lineRule="auto"/>
              <w:jc w:val="center"/>
              <w:rPr>
                <w:sz w:val="18"/>
                <w:szCs w:val="18"/>
              </w:rPr>
            </w:pPr>
            <w:r w:rsidRPr="00B26807">
              <w:rPr>
                <w:sz w:val="18"/>
                <w:szCs w:val="18"/>
              </w:rPr>
              <w:fldChar w:fldCharType="begin">
                <w:ffData>
                  <w:name w:val="Text21"/>
                  <w:enabled/>
                  <w:calcOnExit w:val="0"/>
                  <w:textInput/>
                </w:ffData>
              </w:fldChar>
            </w:r>
            <w:r w:rsidRPr="00B26807">
              <w:rPr>
                <w:sz w:val="18"/>
                <w:szCs w:val="18"/>
              </w:rPr>
              <w:instrText xml:space="preserve"> FORMTEXT </w:instrText>
            </w:r>
            <w:r w:rsidRPr="00B26807">
              <w:rPr>
                <w:sz w:val="18"/>
                <w:szCs w:val="18"/>
              </w:rPr>
            </w:r>
            <w:r w:rsidRPr="00B26807">
              <w:rPr>
                <w:sz w:val="18"/>
                <w:szCs w:val="18"/>
              </w:rPr>
              <w:fldChar w:fldCharType="separate"/>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sz w:val="18"/>
                <w:szCs w:val="18"/>
              </w:rPr>
              <w:fldChar w:fldCharType="end"/>
            </w:r>
          </w:p>
        </w:tc>
        <w:tc>
          <w:tcPr>
            <w:tcW w:w="210" w:type="pct"/>
            <w:tcBorders>
              <w:left w:val="single" w:sz="18" w:space="0" w:color="auto"/>
            </w:tcBorders>
            <w:shd w:val="clear" w:color="auto" w:fill="F9B268" w:themeFill="accent1" w:themeFillTint="99"/>
          </w:tcPr>
          <w:p w14:paraId="60C78998" w14:textId="77777777" w:rsidR="001D5253" w:rsidRPr="00B26807" w:rsidRDefault="001D5253" w:rsidP="001D5253">
            <w:pPr>
              <w:spacing w:after="0" w:line="240" w:lineRule="auto"/>
              <w:rPr>
                <w:sz w:val="18"/>
                <w:szCs w:val="18"/>
              </w:rPr>
            </w:pPr>
          </w:p>
        </w:tc>
        <w:tc>
          <w:tcPr>
            <w:tcW w:w="211" w:type="pct"/>
            <w:shd w:val="clear" w:color="auto" w:fill="89C2E5" w:themeFill="accent3" w:themeFillTint="66"/>
          </w:tcPr>
          <w:p w14:paraId="61F67411" w14:textId="77777777" w:rsidR="001D5253" w:rsidRPr="00B26807" w:rsidRDefault="001D5253" w:rsidP="001D5253">
            <w:pPr>
              <w:spacing w:after="0" w:line="240" w:lineRule="auto"/>
              <w:rPr>
                <w:sz w:val="18"/>
                <w:szCs w:val="18"/>
              </w:rPr>
            </w:pPr>
          </w:p>
        </w:tc>
        <w:tc>
          <w:tcPr>
            <w:tcW w:w="210" w:type="pct"/>
          </w:tcPr>
          <w:p w14:paraId="46CFA6F0" w14:textId="77777777" w:rsidR="001D5253" w:rsidRPr="00B26807" w:rsidRDefault="001D5253" w:rsidP="001D5253">
            <w:pPr>
              <w:spacing w:after="0" w:line="240" w:lineRule="auto"/>
              <w:rPr>
                <w:sz w:val="18"/>
                <w:szCs w:val="18"/>
              </w:rPr>
            </w:pPr>
          </w:p>
        </w:tc>
        <w:tc>
          <w:tcPr>
            <w:tcW w:w="211" w:type="pct"/>
          </w:tcPr>
          <w:p w14:paraId="27441B35" w14:textId="77777777" w:rsidR="001D5253" w:rsidRPr="00B26807" w:rsidRDefault="001D5253" w:rsidP="001D5253">
            <w:pPr>
              <w:spacing w:after="0" w:line="240" w:lineRule="auto"/>
              <w:rPr>
                <w:sz w:val="18"/>
                <w:szCs w:val="18"/>
              </w:rPr>
            </w:pPr>
          </w:p>
        </w:tc>
      </w:tr>
      <w:tr w:rsidR="001D5253" w:rsidRPr="00B26807" w14:paraId="55144851" w14:textId="77777777" w:rsidTr="00D1593C">
        <w:tc>
          <w:tcPr>
            <w:tcW w:w="243" w:type="pct"/>
            <w:vAlign w:val="center"/>
          </w:tcPr>
          <w:p w14:paraId="466AFBF2" w14:textId="77777777" w:rsidR="001D5253" w:rsidRPr="00B26807" w:rsidRDefault="001D5253" w:rsidP="001D5253">
            <w:pPr>
              <w:spacing w:after="0" w:line="240" w:lineRule="auto"/>
              <w:jc w:val="center"/>
              <w:rPr>
                <w:sz w:val="18"/>
                <w:szCs w:val="18"/>
              </w:rPr>
            </w:pPr>
            <w:r w:rsidRPr="00B26807">
              <w:rPr>
                <w:sz w:val="18"/>
                <w:szCs w:val="18"/>
              </w:rPr>
              <w:t>35</w:t>
            </w:r>
          </w:p>
        </w:tc>
        <w:tc>
          <w:tcPr>
            <w:tcW w:w="2336" w:type="pct"/>
            <w:vMerge/>
            <w:vAlign w:val="center"/>
          </w:tcPr>
          <w:p w14:paraId="1150548C" w14:textId="77777777" w:rsidR="001D5253" w:rsidRPr="00B26807" w:rsidRDefault="001D5253" w:rsidP="001D5253">
            <w:pPr>
              <w:spacing w:after="0" w:line="240" w:lineRule="auto"/>
              <w:rPr>
                <w:sz w:val="18"/>
                <w:szCs w:val="18"/>
              </w:rPr>
            </w:pPr>
          </w:p>
        </w:tc>
        <w:tc>
          <w:tcPr>
            <w:tcW w:w="1077" w:type="pct"/>
            <w:tcBorders>
              <w:right w:val="single" w:sz="18" w:space="0" w:color="auto"/>
            </w:tcBorders>
          </w:tcPr>
          <w:p w14:paraId="51C84C56" w14:textId="77777777" w:rsidR="001D5253" w:rsidRPr="00B26807" w:rsidRDefault="001D5253" w:rsidP="001D5253">
            <w:pPr>
              <w:spacing w:after="0" w:line="240" w:lineRule="auto"/>
              <w:rPr>
                <w:sz w:val="18"/>
                <w:szCs w:val="18"/>
              </w:rPr>
            </w:pPr>
            <w:r w:rsidRPr="00B26807">
              <w:rPr>
                <w:sz w:val="18"/>
                <w:szCs w:val="18"/>
              </w:rPr>
              <w:t># Other roads closed</w:t>
            </w:r>
          </w:p>
        </w:tc>
        <w:tc>
          <w:tcPr>
            <w:tcW w:w="502" w:type="pct"/>
            <w:tcBorders>
              <w:left w:val="single" w:sz="18" w:space="0" w:color="auto"/>
              <w:right w:val="single" w:sz="18" w:space="0" w:color="auto"/>
            </w:tcBorders>
          </w:tcPr>
          <w:p w14:paraId="0C25520B" w14:textId="79CF3390" w:rsidR="001D5253" w:rsidRPr="00B26807" w:rsidRDefault="001D5253" w:rsidP="001D5253">
            <w:pPr>
              <w:spacing w:after="0" w:line="240" w:lineRule="auto"/>
              <w:jc w:val="center"/>
              <w:rPr>
                <w:sz w:val="18"/>
                <w:szCs w:val="18"/>
              </w:rPr>
            </w:pPr>
            <w:r w:rsidRPr="00B26807">
              <w:rPr>
                <w:sz w:val="18"/>
                <w:szCs w:val="18"/>
              </w:rPr>
              <w:fldChar w:fldCharType="begin">
                <w:ffData>
                  <w:name w:val="Text21"/>
                  <w:enabled/>
                  <w:calcOnExit w:val="0"/>
                  <w:textInput/>
                </w:ffData>
              </w:fldChar>
            </w:r>
            <w:r w:rsidRPr="00B26807">
              <w:rPr>
                <w:sz w:val="18"/>
                <w:szCs w:val="18"/>
              </w:rPr>
              <w:instrText xml:space="preserve"> FORMTEXT </w:instrText>
            </w:r>
            <w:r w:rsidRPr="00B26807">
              <w:rPr>
                <w:sz w:val="18"/>
                <w:szCs w:val="18"/>
              </w:rPr>
            </w:r>
            <w:r w:rsidRPr="00B26807">
              <w:rPr>
                <w:sz w:val="18"/>
                <w:szCs w:val="18"/>
              </w:rPr>
              <w:fldChar w:fldCharType="separate"/>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sz w:val="18"/>
                <w:szCs w:val="18"/>
              </w:rPr>
              <w:fldChar w:fldCharType="end"/>
            </w:r>
          </w:p>
        </w:tc>
        <w:tc>
          <w:tcPr>
            <w:tcW w:w="210" w:type="pct"/>
            <w:tcBorders>
              <w:left w:val="single" w:sz="18" w:space="0" w:color="auto"/>
            </w:tcBorders>
            <w:shd w:val="clear" w:color="auto" w:fill="F9B268" w:themeFill="accent1" w:themeFillTint="99"/>
          </w:tcPr>
          <w:p w14:paraId="0EC91876" w14:textId="77777777" w:rsidR="001D5253" w:rsidRPr="00B26807" w:rsidRDefault="001D5253" w:rsidP="001D5253">
            <w:pPr>
              <w:spacing w:after="0" w:line="240" w:lineRule="auto"/>
              <w:rPr>
                <w:sz w:val="18"/>
                <w:szCs w:val="18"/>
              </w:rPr>
            </w:pPr>
          </w:p>
        </w:tc>
        <w:tc>
          <w:tcPr>
            <w:tcW w:w="211" w:type="pct"/>
            <w:shd w:val="clear" w:color="auto" w:fill="89C2E5" w:themeFill="accent3" w:themeFillTint="66"/>
          </w:tcPr>
          <w:p w14:paraId="53BC1DA4" w14:textId="77777777" w:rsidR="001D5253" w:rsidRPr="00B26807" w:rsidRDefault="001D5253" w:rsidP="001D5253">
            <w:pPr>
              <w:spacing w:after="0" w:line="240" w:lineRule="auto"/>
              <w:rPr>
                <w:sz w:val="18"/>
                <w:szCs w:val="18"/>
              </w:rPr>
            </w:pPr>
          </w:p>
        </w:tc>
        <w:tc>
          <w:tcPr>
            <w:tcW w:w="210" w:type="pct"/>
          </w:tcPr>
          <w:p w14:paraId="72C9EDF3" w14:textId="77777777" w:rsidR="001D5253" w:rsidRPr="00B26807" w:rsidRDefault="001D5253" w:rsidP="001D5253">
            <w:pPr>
              <w:spacing w:after="0" w:line="240" w:lineRule="auto"/>
              <w:rPr>
                <w:sz w:val="18"/>
                <w:szCs w:val="18"/>
              </w:rPr>
            </w:pPr>
          </w:p>
        </w:tc>
        <w:tc>
          <w:tcPr>
            <w:tcW w:w="211" w:type="pct"/>
          </w:tcPr>
          <w:p w14:paraId="47BA6728" w14:textId="77777777" w:rsidR="001D5253" w:rsidRPr="00B26807" w:rsidRDefault="001D5253" w:rsidP="001D5253">
            <w:pPr>
              <w:spacing w:after="0" w:line="240" w:lineRule="auto"/>
              <w:rPr>
                <w:sz w:val="18"/>
                <w:szCs w:val="18"/>
              </w:rPr>
            </w:pPr>
          </w:p>
        </w:tc>
      </w:tr>
      <w:tr w:rsidR="001D5253" w:rsidRPr="00B26807" w14:paraId="13035971" w14:textId="77777777" w:rsidTr="00D1593C">
        <w:tc>
          <w:tcPr>
            <w:tcW w:w="243" w:type="pct"/>
            <w:vAlign w:val="center"/>
          </w:tcPr>
          <w:p w14:paraId="06271CA7" w14:textId="77777777" w:rsidR="001D5253" w:rsidRPr="00B26807" w:rsidRDefault="001D5253" w:rsidP="001D5253">
            <w:pPr>
              <w:spacing w:after="0" w:line="240" w:lineRule="auto"/>
              <w:jc w:val="center"/>
              <w:rPr>
                <w:sz w:val="18"/>
                <w:szCs w:val="18"/>
              </w:rPr>
            </w:pPr>
            <w:r w:rsidRPr="00B26807">
              <w:rPr>
                <w:sz w:val="18"/>
                <w:szCs w:val="18"/>
              </w:rPr>
              <w:t>36</w:t>
            </w:r>
          </w:p>
        </w:tc>
        <w:tc>
          <w:tcPr>
            <w:tcW w:w="2336" w:type="pct"/>
            <w:vMerge w:val="restart"/>
            <w:vAlign w:val="center"/>
          </w:tcPr>
          <w:p w14:paraId="2582E240" w14:textId="77777777" w:rsidR="001D5253" w:rsidRPr="00B26807" w:rsidRDefault="001D5253" w:rsidP="001D5253">
            <w:pPr>
              <w:spacing w:after="0" w:line="240" w:lineRule="auto"/>
              <w:rPr>
                <w:sz w:val="18"/>
                <w:szCs w:val="18"/>
              </w:rPr>
            </w:pPr>
            <w:r w:rsidRPr="00B26807">
              <w:rPr>
                <w:sz w:val="18"/>
                <w:szCs w:val="18"/>
              </w:rPr>
              <w:t>PORT</w:t>
            </w:r>
          </w:p>
        </w:tc>
        <w:tc>
          <w:tcPr>
            <w:tcW w:w="1077" w:type="pct"/>
            <w:tcBorders>
              <w:right w:val="single" w:sz="18" w:space="0" w:color="auto"/>
            </w:tcBorders>
          </w:tcPr>
          <w:p w14:paraId="292E71D7" w14:textId="77777777" w:rsidR="001D5253" w:rsidRPr="00B26807" w:rsidRDefault="001D5253" w:rsidP="001D5253">
            <w:pPr>
              <w:spacing w:after="0" w:line="240" w:lineRule="auto"/>
              <w:rPr>
                <w:sz w:val="18"/>
                <w:szCs w:val="18"/>
              </w:rPr>
            </w:pPr>
            <w:r w:rsidRPr="00B26807">
              <w:rPr>
                <w:sz w:val="18"/>
                <w:szCs w:val="18"/>
              </w:rPr>
              <w:t># Facility destroyed</w:t>
            </w:r>
          </w:p>
        </w:tc>
        <w:tc>
          <w:tcPr>
            <w:tcW w:w="502" w:type="pct"/>
            <w:tcBorders>
              <w:left w:val="single" w:sz="18" w:space="0" w:color="auto"/>
              <w:right w:val="single" w:sz="18" w:space="0" w:color="auto"/>
            </w:tcBorders>
          </w:tcPr>
          <w:p w14:paraId="75D20E9B" w14:textId="22D998EE" w:rsidR="001D5253" w:rsidRPr="00B26807" w:rsidRDefault="001D5253" w:rsidP="001D5253">
            <w:pPr>
              <w:spacing w:after="0" w:line="240" w:lineRule="auto"/>
              <w:jc w:val="center"/>
              <w:rPr>
                <w:sz w:val="18"/>
                <w:szCs w:val="18"/>
              </w:rPr>
            </w:pPr>
            <w:r w:rsidRPr="00B26807">
              <w:rPr>
                <w:sz w:val="18"/>
                <w:szCs w:val="18"/>
              </w:rPr>
              <w:fldChar w:fldCharType="begin">
                <w:ffData>
                  <w:name w:val="Text21"/>
                  <w:enabled/>
                  <w:calcOnExit w:val="0"/>
                  <w:textInput/>
                </w:ffData>
              </w:fldChar>
            </w:r>
            <w:r w:rsidRPr="00B26807">
              <w:rPr>
                <w:sz w:val="18"/>
                <w:szCs w:val="18"/>
              </w:rPr>
              <w:instrText xml:space="preserve"> FORMTEXT </w:instrText>
            </w:r>
            <w:r w:rsidRPr="00B26807">
              <w:rPr>
                <w:sz w:val="18"/>
                <w:szCs w:val="18"/>
              </w:rPr>
            </w:r>
            <w:r w:rsidRPr="00B26807">
              <w:rPr>
                <w:sz w:val="18"/>
                <w:szCs w:val="18"/>
              </w:rPr>
              <w:fldChar w:fldCharType="separate"/>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sz w:val="18"/>
                <w:szCs w:val="18"/>
              </w:rPr>
              <w:fldChar w:fldCharType="end"/>
            </w:r>
          </w:p>
        </w:tc>
        <w:tc>
          <w:tcPr>
            <w:tcW w:w="210" w:type="pct"/>
            <w:tcBorders>
              <w:left w:val="single" w:sz="18" w:space="0" w:color="auto"/>
            </w:tcBorders>
          </w:tcPr>
          <w:p w14:paraId="168757C8" w14:textId="77777777" w:rsidR="001D5253" w:rsidRPr="00B26807" w:rsidRDefault="001D5253" w:rsidP="001D5253">
            <w:pPr>
              <w:spacing w:after="0" w:line="240" w:lineRule="auto"/>
              <w:rPr>
                <w:sz w:val="18"/>
                <w:szCs w:val="18"/>
              </w:rPr>
            </w:pPr>
          </w:p>
        </w:tc>
        <w:tc>
          <w:tcPr>
            <w:tcW w:w="211" w:type="pct"/>
            <w:shd w:val="clear" w:color="auto" w:fill="89C2E5" w:themeFill="accent3" w:themeFillTint="66"/>
          </w:tcPr>
          <w:p w14:paraId="613F56B7" w14:textId="77777777" w:rsidR="001D5253" w:rsidRPr="00B26807" w:rsidRDefault="001D5253" w:rsidP="001D5253">
            <w:pPr>
              <w:spacing w:after="0" w:line="240" w:lineRule="auto"/>
              <w:rPr>
                <w:sz w:val="18"/>
                <w:szCs w:val="18"/>
              </w:rPr>
            </w:pPr>
          </w:p>
        </w:tc>
        <w:tc>
          <w:tcPr>
            <w:tcW w:w="210" w:type="pct"/>
          </w:tcPr>
          <w:p w14:paraId="55EE9A1F" w14:textId="77777777" w:rsidR="001D5253" w:rsidRPr="00B26807" w:rsidRDefault="001D5253" w:rsidP="001D5253">
            <w:pPr>
              <w:spacing w:after="0" w:line="240" w:lineRule="auto"/>
              <w:rPr>
                <w:sz w:val="18"/>
                <w:szCs w:val="18"/>
              </w:rPr>
            </w:pPr>
          </w:p>
        </w:tc>
        <w:tc>
          <w:tcPr>
            <w:tcW w:w="211" w:type="pct"/>
          </w:tcPr>
          <w:p w14:paraId="3D9B89D4" w14:textId="77777777" w:rsidR="001D5253" w:rsidRPr="00B26807" w:rsidRDefault="001D5253" w:rsidP="001D5253">
            <w:pPr>
              <w:spacing w:after="0" w:line="240" w:lineRule="auto"/>
              <w:rPr>
                <w:sz w:val="18"/>
                <w:szCs w:val="18"/>
              </w:rPr>
            </w:pPr>
          </w:p>
        </w:tc>
      </w:tr>
      <w:tr w:rsidR="001D5253" w:rsidRPr="00B26807" w14:paraId="460354CE" w14:textId="77777777" w:rsidTr="00D1593C">
        <w:tc>
          <w:tcPr>
            <w:tcW w:w="243" w:type="pct"/>
            <w:vAlign w:val="center"/>
          </w:tcPr>
          <w:p w14:paraId="028B0C36" w14:textId="77777777" w:rsidR="001D5253" w:rsidRPr="00B26807" w:rsidRDefault="001D5253" w:rsidP="001D5253">
            <w:pPr>
              <w:spacing w:after="0" w:line="240" w:lineRule="auto"/>
              <w:jc w:val="center"/>
              <w:rPr>
                <w:sz w:val="18"/>
                <w:szCs w:val="18"/>
              </w:rPr>
            </w:pPr>
            <w:r w:rsidRPr="00B26807">
              <w:rPr>
                <w:sz w:val="18"/>
                <w:szCs w:val="18"/>
              </w:rPr>
              <w:t>37</w:t>
            </w:r>
          </w:p>
        </w:tc>
        <w:tc>
          <w:tcPr>
            <w:tcW w:w="2336" w:type="pct"/>
            <w:vMerge/>
            <w:vAlign w:val="center"/>
          </w:tcPr>
          <w:p w14:paraId="2B602406" w14:textId="77777777" w:rsidR="001D5253" w:rsidRPr="00B26807" w:rsidRDefault="001D5253" w:rsidP="001D5253">
            <w:pPr>
              <w:spacing w:after="0" w:line="240" w:lineRule="auto"/>
              <w:rPr>
                <w:sz w:val="18"/>
                <w:szCs w:val="18"/>
              </w:rPr>
            </w:pPr>
          </w:p>
        </w:tc>
        <w:tc>
          <w:tcPr>
            <w:tcW w:w="1077" w:type="pct"/>
            <w:tcBorders>
              <w:right w:val="single" w:sz="18" w:space="0" w:color="auto"/>
            </w:tcBorders>
          </w:tcPr>
          <w:p w14:paraId="2252BAB3" w14:textId="77777777" w:rsidR="001D5253" w:rsidRPr="00B26807" w:rsidRDefault="001D5253" w:rsidP="001D5253">
            <w:pPr>
              <w:spacing w:after="0" w:line="240" w:lineRule="auto"/>
              <w:rPr>
                <w:sz w:val="18"/>
                <w:szCs w:val="18"/>
              </w:rPr>
            </w:pPr>
            <w:r w:rsidRPr="00B26807">
              <w:rPr>
                <w:sz w:val="18"/>
                <w:szCs w:val="18"/>
              </w:rPr>
              <w:t># Facility damaged</w:t>
            </w:r>
          </w:p>
        </w:tc>
        <w:tc>
          <w:tcPr>
            <w:tcW w:w="502" w:type="pct"/>
            <w:tcBorders>
              <w:left w:val="single" w:sz="18" w:space="0" w:color="auto"/>
              <w:right w:val="single" w:sz="18" w:space="0" w:color="auto"/>
            </w:tcBorders>
          </w:tcPr>
          <w:p w14:paraId="5AD11834" w14:textId="7B48D5A9" w:rsidR="001D5253" w:rsidRPr="00B26807" w:rsidRDefault="001D5253" w:rsidP="001D5253">
            <w:pPr>
              <w:spacing w:after="0" w:line="240" w:lineRule="auto"/>
              <w:jc w:val="center"/>
              <w:rPr>
                <w:sz w:val="18"/>
                <w:szCs w:val="18"/>
              </w:rPr>
            </w:pPr>
            <w:r w:rsidRPr="00B26807">
              <w:rPr>
                <w:sz w:val="18"/>
                <w:szCs w:val="18"/>
              </w:rPr>
              <w:fldChar w:fldCharType="begin">
                <w:ffData>
                  <w:name w:val="Text21"/>
                  <w:enabled/>
                  <w:calcOnExit w:val="0"/>
                  <w:textInput/>
                </w:ffData>
              </w:fldChar>
            </w:r>
            <w:r w:rsidRPr="00B26807">
              <w:rPr>
                <w:sz w:val="18"/>
                <w:szCs w:val="18"/>
              </w:rPr>
              <w:instrText xml:space="preserve"> FORMTEXT </w:instrText>
            </w:r>
            <w:r w:rsidRPr="00B26807">
              <w:rPr>
                <w:sz w:val="18"/>
                <w:szCs w:val="18"/>
              </w:rPr>
            </w:r>
            <w:r w:rsidRPr="00B26807">
              <w:rPr>
                <w:sz w:val="18"/>
                <w:szCs w:val="18"/>
              </w:rPr>
              <w:fldChar w:fldCharType="separate"/>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sz w:val="18"/>
                <w:szCs w:val="18"/>
              </w:rPr>
              <w:fldChar w:fldCharType="end"/>
            </w:r>
          </w:p>
        </w:tc>
        <w:tc>
          <w:tcPr>
            <w:tcW w:w="210" w:type="pct"/>
            <w:tcBorders>
              <w:left w:val="single" w:sz="18" w:space="0" w:color="auto"/>
            </w:tcBorders>
          </w:tcPr>
          <w:p w14:paraId="229A5F0E" w14:textId="77777777" w:rsidR="001D5253" w:rsidRPr="00B26807" w:rsidRDefault="001D5253" w:rsidP="001D5253">
            <w:pPr>
              <w:spacing w:after="0" w:line="240" w:lineRule="auto"/>
              <w:rPr>
                <w:sz w:val="18"/>
                <w:szCs w:val="18"/>
              </w:rPr>
            </w:pPr>
          </w:p>
        </w:tc>
        <w:tc>
          <w:tcPr>
            <w:tcW w:w="211" w:type="pct"/>
            <w:shd w:val="clear" w:color="auto" w:fill="89C2E5" w:themeFill="accent3" w:themeFillTint="66"/>
          </w:tcPr>
          <w:p w14:paraId="173D5F99" w14:textId="77777777" w:rsidR="001D5253" w:rsidRPr="00B26807" w:rsidRDefault="001D5253" w:rsidP="001D5253">
            <w:pPr>
              <w:spacing w:after="0" w:line="240" w:lineRule="auto"/>
              <w:rPr>
                <w:sz w:val="18"/>
                <w:szCs w:val="18"/>
              </w:rPr>
            </w:pPr>
          </w:p>
        </w:tc>
        <w:tc>
          <w:tcPr>
            <w:tcW w:w="210" w:type="pct"/>
          </w:tcPr>
          <w:p w14:paraId="28893D4F" w14:textId="77777777" w:rsidR="001D5253" w:rsidRPr="00B26807" w:rsidRDefault="001D5253" w:rsidP="001D5253">
            <w:pPr>
              <w:spacing w:after="0" w:line="240" w:lineRule="auto"/>
              <w:rPr>
                <w:sz w:val="18"/>
                <w:szCs w:val="18"/>
              </w:rPr>
            </w:pPr>
          </w:p>
        </w:tc>
        <w:tc>
          <w:tcPr>
            <w:tcW w:w="211" w:type="pct"/>
          </w:tcPr>
          <w:p w14:paraId="3401D98A" w14:textId="77777777" w:rsidR="001D5253" w:rsidRPr="00B26807" w:rsidRDefault="001D5253" w:rsidP="001D5253">
            <w:pPr>
              <w:spacing w:after="0" w:line="240" w:lineRule="auto"/>
              <w:rPr>
                <w:sz w:val="18"/>
                <w:szCs w:val="18"/>
              </w:rPr>
            </w:pPr>
          </w:p>
        </w:tc>
      </w:tr>
      <w:tr w:rsidR="001D5253" w:rsidRPr="00B26807" w14:paraId="42D38270" w14:textId="77777777" w:rsidTr="00D1593C">
        <w:tc>
          <w:tcPr>
            <w:tcW w:w="243" w:type="pct"/>
            <w:vAlign w:val="center"/>
          </w:tcPr>
          <w:p w14:paraId="08D93C3B" w14:textId="77777777" w:rsidR="001D5253" w:rsidRPr="00B26807" w:rsidRDefault="001D5253" w:rsidP="001D5253">
            <w:pPr>
              <w:spacing w:after="0" w:line="240" w:lineRule="auto"/>
              <w:jc w:val="center"/>
              <w:rPr>
                <w:sz w:val="18"/>
                <w:szCs w:val="18"/>
              </w:rPr>
            </w:pPr>
            <w:r w:rsidRPr="00B26807">
              <w:rPr>
                <w:sz w:val="18"/>
                <w:szCs w:val="18"/>
              </w:rPr>
              <w:t>38</w:t>
            </w:r>
          </w:p>
        </w:tc>
        <w:tc>
          <w:tcPr>
            <w:tcW w:w="2336" w:type="pct"/>
            <w:vMerge/>
            <w:vAlign w:val="center"/>
          </w:tcPr>
          <w:p w14:paraId="10E84B4C" w14:textId="77777777" w:rsidR="001D5253" w:rsidRPr="00B26807" w:rsidRDefault="001D5253" w:rsidP="001D5253">
            <w:pPr>
              <w:spacing w:after="0" w:line="240" w:lineRule="auto"/>
              <w:rPr>
                <w:sz w:val="18"/>
                <w:szCs w:val="18"/>
              </w:rPr>
            </w:pPr>
          </w:p>
        </w:tc>
        <w:tc>
          <w:tcPr>
            <w:tcW w:w="1077" w:type="pct"/>
            <w:tcBorders>
              <w:right w:val="single" w:sz="18" w:space="0" w:color="auto"/>
            </w:tcBorders>
          </w:tcPr>
          <w:p w14:paraId="3A9D6E5D" w14:textId="77777777" w:rsidR="001D5253" w:rsidRPr="00B26807" w:rsidRDefault="001D5253" w:rsidP="001D5253">
            <w:pPr>
              <w:spacing w:after="0" w:line="240" w:lineRule="auto"/>
              <w:rPr>
                <w:sz w:val="18"/>
                <w:szCs w:val="18"/>
              </w:rPr>
            </w:pPr>
            <w:r w:rsidRPr="00B26807">
              <w:rPr>
                <w:sz w:val="18"/>
                <w:szCs w:val="18"/>
              </w:rPr>
              <w:t># Ships impacted</w:t>
            </w:r>
          </w:p>
        </w:tc>
        <w:tc>
          <w:tcPr>
            <w:tcW w:w="502" w:type="pct"/>
            <w:tcBorders>
              <w:left w:val="single" w:sz="18" w:space="0" w:color="auto"/>
              <w:right w:val="single" w:sz="18" w:space="0" w:color="auto"/>
            </w:tcBorders>
          </w:tcPr>
          <w:p w14:paraId="449FB1C3" w14:textId="1AAD3D6C" w:rsidR="001D5253" w:rsidRPr="00B26807" w:rsidRDefault="001D5253" w:rsidP="001D5253">
            <w:pPr>
              <w:spacing w:after="0" w:line="240" w:lineRule="auto"/>
              <w:jc w:val="center"/>
              <w:rPr>
                <w:sz w:val="18"/>
                <w:szCs w:val="18"/>
              </w:rPr>
            </w:pPr>
            <w:r w:rsidRPr="00B26807">
              <w:rPr>
                <w:sz w:val="18"/>
                <w:szCs w:val="18"/>
              </w:rPr>
              <w:fldChar w:fldCharType="begin">
                <w:ffData>
                  <w:name w:val="Text21"/>
                  <w:enabled/>
                  <w:calcOnExit w:val="0"/>
                  <w:textInput/>
                </w:ffData>
              </w:fldChar>
            </w:r>
            <w:r w:rsidRPr="00B26807">
              <w:rPr>
                <w:sz w:val="18"/>
                <w:szCs w:val="18"/>
              </w:rPr>
              <w:instrText xml:space="preserve"> FORMTEXT </w:instrText>
            </w:r>
            <w:r w:rsidRPr="00B26807">
              <w:rPr>
                <w:sz w:val="18"/>
                <w:szCs w:val="18"/>
              </w:rPr>
            </w:r>
            <w:r w:rsidRPr="00B26807">
              <w:rPr>
                <w:sz w:val="18"/>
                <w:szCs w:val="18"/>
              </w:rPr>
              <w:fldChar w:fldCharType="separate"/>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sz w:val="18"/>
                <w:szCs w:val="18"/>
              </w:rPr>
              <w:fldChar w:fldCharType="end"/>
            </w:r>
          </w:p>
        </w:tc>
        <w:tc>
          <w:tcPr>
            <w:tcW w:w="210" w:type="pct"/>
            <w:tcBorders>
              <w:left w:val="single" w:sz="18" w:space="0" w:color="auto"/>
            </w:tcBorders>
          </w:tcPr>
          <w:p w14:paraId="3D7366B9" w14:textId="77777777" w:rsidR="001D5253" w:rsidRPr="00B26807" w:rsidRDefault="001D5253" w:rsidP="001D5253">
            <w:pPr>
              <w:spacing w:after="0" w:line="240" w:lineRule="auto"/>
              <w:rPr>
                <w:sz w:val="18"/>
                <w:szCs w:val="18"/>
              </w:rPr>
            </w:pPr>
          </w:p>
        </w:tc>
        <w:tc>
          <w:tcPr>
            <w:tcW w:w="211" w:type="pct"/>
          </w:tcPr>
          <w:p w14:paraId="0F389BBB" w14:textId="77777777" w:rsidR="001D5253" w:rsidRPr="00B26807" w:rsidRDefault="001D5253" w:rsidP="001D5253">
            <w:pPr>
              <w:spacing w:after="0" w:line="240" w:lineRule="auto"/>
              <w:rPr>
                <w:sz w:val="18"/>
                <w:szCs w:val="18"/>
              </w:rPr>
            </w:pPr>
          </w:p>
        </w:tc>
        <w:tc>
          <w:tcPr>
            <w:tcW w:w="210" w:type="pct"/>
            <w:shd w:val="clear" w:color="auto" w:fill="E59CA4" w:themeFill="accent2" w:themeFillTint="66"/>
          </w:tcPr>
          <w:p w14:paraId="09BB0438" w14:textId="77777777" w:rsidR="001D5253" w:rsidRPr="00B26807" w:rsidRDefault="001D5253" w:rsidP="001D5253">
            <w:pPr>
              <w:spacing w:after="0" w:line="240" w:lineRule="auto"/>
              <w:rPr>
                <w:sz w:val="18"/>
                <w:szCs w:val="18"/>
              </w:rPr>
            </w:pPr>
          </w:p>
        </w:tc>
        <w:tc>
          <w:tcPr>
            <w:tcW w:w="211" w:type="pct"/>
          </w:tcPr>
          <w:p w14:paraId="669D7D0E" w14:textId="77777777" w:rsidR="001D5253" w:rsidRPr="00B26807" w:rsidRDefault="001D5253" w:rsidP="001D5253">
            <w:pPr>
              <w:spacing w:after="0" w:line="240" w:lineRule="auto"/>
              <w:rPr>
                <w:sz w:val="18"/>
                <w:szCs w:val="18"/>
              </w:rPr>
            </w:pPr>
          </w:p>
        </w:tc>
      </w:tr>
      <w:tr w:rsidR="001D5253" w:rsidRPr="00B26807" w14:paraId="76396B76" w14:textId="77777777" w:rsidTr="00D1593C">
        <w:tc>
          <w:tcPr>
            <w:tcW w:w="243" w:type="pct"/>
            <w:vAlign w:val="center"/>
          </w:tcPr>
          <w:p w14:paraId="473FE24C" w14:textId="77777777" w:rsidR="001D5253" w:rsidRPr="00B26807" w:rsidRDefault="001D5253" w:rsidP="001D5253">
            <w:pPr>
              <w:spacing w:after="0" w:line="240" w:lineRule="auto"/>
              <w:jc w:val="center"/>
              <w:rPr>
                <w:sz w:val="18"/>
                <w:szCs w:val="18"/>
              </w:rPr>
            </w:pPr>
            <w:r w:rsidRPr="00B26807">
              <w:rPr>
                <w:sz w:val="18"/>
                <w:szCs w:val="18"/>
              </w:rPr>
              <w:t>39</w:t>
            </w:r>
          </w:p>
        </w:tc>
        <w:tc>
          <w:tcPr>
            <w:tcW w:w="2336" w:type="pct"/>
            <w:vMerge w:val="restart"/>
            <w:vAlign w:val="center"/>
          </w:tcPr>
          <w:p w14:paraId="78D94EC1" w14:textId="77777777" w:rsidR="001D5253" w:rsidRPr="00B26807" w:rsidRDefault="001D5253" w:rsidP="001D5253">
            <w:pPr>
              <w:spacing w:after="0" w:line="240" w:lineRule="auto"/>
              <w:rPr>
                <w:sz w:val="18"/>
                <w:szCs w:val="18"/>
              </w:rPr>
            </w:pPr>
            <w:r w:rsidRPr="00B26807">
              <w:rPr>
                <w:sz w:val="18"/>
                <w:szCs w:val="18"/>
              </w:rPr>
              <w:t>RAILWAY</w:t>
            </w:r>
          </w:p>
        </w:tc>
        <w:tc>
          <w:tcPr>
            <w:tcW w:w="1077" w:type="pct"/>
            <w:tcBorders>
              <w:right w:val="single" w:sz="18" w:space="0" w:color="auto"/>
            </w:tcBorders>
          </w:tcPr>
          <w:p w14:paraId="43AF3773" w14:textId="77777777" w:rsidR="001D5253" w:rsidRPr="00B26807" w:rsidRDefault="001D5253" w:rsidP="001D5253">
            <w:pPr>
              <w:spacing w:after="0" w:line="240" w:lineRule="auto"/>
              <w:rPr>
                <w:sz w:val="18"/>
                <w:szCs w:val="18"/>
              </w:rPr>
            </w:pPr>
            <w:r w:rsidRPr="00B26807">
              <w:rPr>
                <w:sz w:val="18"/>
                <w:szCs w:val="18"/>
              </w:rPr>
              <w:t># Passenger lines closed</w:t>
            </w:r>
          </w:p>
        </w:tc>
        <w:tc>
          <w:tcPr>
            <w:tcW w:w="502" w:type="pct"/>
            <w:tcBorders>
              <w:left w:val="single" w:sz="18" w:space="0" w:color="auto"/>
              <w:right w:val="single" w:sz="18" w:space="0" w:color="auto"/>
            </w:tcBorders>
          </w:tcPr>
          <w:p w14:paraId="33EF2200" w14:textId="49FC6E22" w:rsidR="001D5253" w:rsidRPr="00B26807" w:rsidRDefault="001D5253" w:rsidP="001D5253">
            <w:pPr>
              <w:spacing w:after="0" w:line="240" w:lineRule="auto"/>
              <w:jc w:val="center"/>
              <w:rPr>
                <w:sz w:val="18"/>
                <w:szCs w:val="18"/>
              </w:rPr>
            </w:pPr>
            <w:r w:rsidRPr="00B26807">
              <w:rPr>
                <w:sz w:val="18"/>
                <w:szCs w:val="18"/>
              </w:rPr>
              <w:fldChar w:fldCharType="begin">
                <w:ffData>
                  <w:name w:val="Text21"/>
                  <w:enabled/>
                  <w:calcOnExit w:val="0"/>
                  <w:textInput/>
                </w:ffData>
              </w:fldChar>
            </w:r>
            <w:r w:rsidRPr="00B26807">
              <w:rPr>
                <w:sz w:val="18"/>
                <w:szCs w:val="18"/>
              </w:rPr>
              <w:instrText xml:space="preserve"> FORMTEXT </w:instrText>
            </w:r>
            <w:r w:rsidRPr="00B26807">
              <w:rPr>
                <w:sz w:val="18"/>
                <w:szCs w:val="18"/>
              </w:rPr>
            </w:r>
            <w:r w:rsidRPr="00B26807">
              <w:rPr>
                <w:sz w:val="18"/>
                <w:szCs w:val="18"/>
              </w:rPr>
              <w:fldChar w:fldCharType="separate"/>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sz w:val="18"/>
                <w:szCs w:val="18"/>
              </w:rPr>
              <w:fldChar w:fldCharType="end"/>
            </w:r>
          </w:p>
        </w:tc>
        <w:tc>
          <w:tcPr>
            <w:tcW w:w="210" w:type="pct"/>
            <w:tcBorders>
              <w:left w:val="single" w:sz="18" w:space="0" w:color="auto"/>
            </w:tcBorders>
            <w:shd w:val="clear" w:color="auto" w:fill="F9B268" w:themeFill="accent1" w:themeFillTint="99"/>
          </w:tcPr>
          <w:p w14:paraId="77F83110" w14:textId="77777777" w:rsidR="001D5253" w:rsidRPr="00B26807" w:rsidRDefault="001D5253" w:rsidP="001D5253">
            <w:pPr>
              <w:spacing w:after="0" w:line="240" w:lineRule="auto"/>
              <w:rPr>
                <w:sz w:val="18"/>
                <w:szCs w:val="18"/>
              </w:rPr>
            </w:pPr>
          </w:p>
        </w:tc>
        <w:tc>
          <w:tcPr>
            <w:tcW w:w="211" w:type="pct"/>
            <w:shd w:val="clear" w:color="auto" w:fill="89C2E5" w:themeFill="accent3" w:themeFillTint="66"/>
          </w:tcPr>
          <w:p w14:paraId="077F3591" w14:textId="77777777" w:rsidR="001D5253" w:rsidRPr="00B26807" w:rsidRDefault="001D5253" w:rsidP="001D5253">
            <w:pPr>
              <w:spacing w:after="0" w:line="240" w:lineRule="auto"/>
              <w:rPr>
                <w:sz w:val="18"/>
                <w:szCs w:val="18"/>
              </w:rPr>
            </w:pPr>
          </w:p>
        </w:tc>
        <w:tc>
          <w:tcPr>
            <w:tcW w:w="210" w:type="pct"/>
          </w:tcPr>
          <w:p w14:paraId="3636ADCE" w14:textId="77777777" w:rsidR="001D5253" w:rsidRPr="00B26807" w:rsidRDefault="001D5253" w:rsidP="001D5253">
            <w:pPr>
              <w:spacing w:after="0" w:line="240" w:lineRule="auto"/>
              <w:rPr>
                <w:sz w:val="18"/>
                <w:szCs w:val="18"/>
              </w:rPr>
            </w:pPr>
          </w:p>
        </w:tc>
        <w:tc>
          <w:tcPr>
            <w:tcW w:w="211" w:type="pct"/>
          </w:tcPr>
          <w:p w14:paraId="6AB67F2A" w14:textId="77777777" w:rsidR="001D5253" w:rsidRPr="00B26807" w:rsidRDefault="001D5253" w:rsidP="001D5253">
            <w:pPr>
              <w:spacing w:after="0" w:line="240" w:lineRule="auto"/>
              <w:rPr>
                <w:sz w:val="18"/>
                <w:szCs w:val="18"/>
              </w:rPr>
            </w:pPr>
          </w:p>
        </w:tc>
      </w:tr>
      <w:tr w:rsidR="001D5253" w:rsidRPr="00B26807" w14:paraId="5B18BB1F" w14:textId="77777777" w:rsidTr="00D1593C">
        <w:tc>
          <w:tcPr>
            <w:tcW w:w="243" w:type="pct"/>
            <w:vAlign w:val="center"/>
          </w:tcPr>
          <w:p w14:paraId="13DC7BB7" w14:textId="77777777" w:rsidR="001D5253" w:rsidRPr="00B26807" w:rsidRDefault="001D5253" w:rsidP="001D5253">
            <w:pPr>
              <w:spacing w:after="0" w:line="240" w:lineRule="auto"/>
              <w:jc w:val="center"/>
              <w:rPr>
                <w:sz w:val="18"/>
                <w:szCs w:val="18"/>
              </w:rPr>
            </w:pPr>
            <w:r w:rsidRPr="00B26807">
              <w:rPr>
                <w:sz w:val="18"/>
                <w:szCs w:val="18"/>
              </w:rPr>
              <w:t>40</w:t>
            </w:r>
          </w:p>
        </w:tc>
        <w:tc>
          <w:tcPr>
            <w:tcW w:w="2336" w:type="pct"/>
            <w:vMerge/>
            <w:vAlign w:val="center"/>
          </w:tcPr>
          <w:p w14:paraId="0C82DA0D" w14:textId="77777777" w:rsidR="001D5253" w:rsidRPr="00B26807" w:rsidRDefault="001D5253" w:rsidP="001D5253">
            <w:pPr>
              <w:spacing w:after="0" w:line="240" w:lineRule="auto"/>
              <w:rPr>
                <w:sz w:val="18"/>
                <w:szCs w:val="18"/>
              </w:rPr>
            </w:pPr>
          </w:p>
        </w:tc>
        <w:tc>
          <w:tcPr>
            <w:tcW w:w="1077" w:type="pct"/>
            <w:tcBorders>
              <w:right w:val="single" w:sz="18" w:space="0" w:color="auto"/>
            </w:tcBorders>
          </w:tcPr>
          <w:p w14:paraId="12F3CB8A" w14:textId="77777777" w:rsidR="001D5253" w:rsidRPr="00B26807" w:rsidRDefault="001D5253" w:rsidP="001D5253">
            <w:pPr>
              <w:spacing w:after="0" w:line="240" w:lineRule="auto"/>
              <w:rPr>
                <w:sz w:val="18"/>
                <w:szCs w:val="18"/>
              </w:rPr>
            </w:pPr>
            <w:r w:rsidRPr="00B26807">
              <w:rPr>
                <w:sz w:val="18"/>
                <w:szCs w:val="18"/>
              </w:rPr>
              <w:t># Freight lines closed</w:t>
            </w:r>
          </w:p>
        </w:tc>
        <w:tc>
          <w:tcPr>
            <w:tcW w:w="502" w:type="pct"/>
            <w:tcBorders>
              <w:left w:val="single" w:sz="18" w:space="0" w:color="auto"/>
              <w:right w:val="single" w:sz="18" w:space="0" w:color="auto"/>
            </w:tcBorders>
          </w:tcPr>
          <w:p w14:paraId="2DD4240F" w14:textId="13015E72" w:rsidR="001D5253" w:rsidRPr="00B26807" w:rsidRDefault="001D5253" w:rsidP="001D5253">
            <w:pPr>
              <w:spacing w:after="0" w:line="240" w:lineRule="auto"/>
              <w:jc w:val="center"/>
              <w:rPr>
                <w:sz w:val="18"/>
                <w:szCs w:val="18"/>
              </w:rPr>
            </w:pPr>
            <w:r w:rsidRPr="00B26807">
              <w:rPr>
                <w:sz w:val="18"/>
                <w:szCs w:val="18"/>
              </w:rPr>
              <w:fldChar w:fldCharType="begin">
                <w:ffData>
                  <w:name w:val="Text21"/>
                  <w:enabled/>
                  <w:calcOnExit w:val="0"/>
                  <w:textInput/>
                </w:ffData>
              </w:fldChar>
            </w:r>
            <w:r w:rsidRPr="00B26807">
              <w:rPr>
                <w:sz w:val="18"/>
                <w:szCs w:val="18"/>
              </w:rPr>
              <w:instrText xml:space="preserve"> FORMTEXT </w:instrText>
            </w:r>
            <w:r w:rsidRPr="00B26807">
              <w:rPr>
                <w:sz w:val="18"/>
                <w:szCs w:val="18"/>
              </w:rPr>
            </w:r>
            <w:r w:rsidRPr="00B26807">
              <w:rPr>
                <w:sz w:val="18"/>
                <w:szCs w:val="18"/>
              </w:rPr>
              <w:fldChar w:fldCharType="separate"/>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sz w:val="18"/>
                <w:szCs w:val="18"/>
              </w:rPr>
              <w:fldChar w:fldCharType="end"/>
            </w:r>
          </w:p>
        </w:tc>
        <w:tc>
          <w:tcPr>
            <w:tcW w:w="210" w:type="pct"/>
            <w:tcBorders>
              <w:left w:val="single" w:sz="18" w:space="0" w:color="auto"/>
            </w:tcBorders>
          </w:tcPr>
          <w:p w14:paraId="3E780C65" w14:textId="77777777" w:rsidR="001D5253" w:rsidRPr="00B26807" w:rsidRDefault="001D5253" w:rsidP="001D5253">
            <w:pPr>
              <w:spacing w:after="0" w:line="240" w:lineRule="auto"/>
              <w:rPr>
                <w:sz w:val="18"/>
                <w:szCs w:val="18"/>
              </w:rPr>
            </w:pPr>
          </w:p>
        </w:tc>
        <w:tc>
          <w:tcPr>
            <w:tcW w:w="211" w:type="pct"/>
            <w:shd w:val="clear" w:color="auto" w:fill="89C2E5" w:themeFill="accent3" w:themeFillTint="66"/>
          </w:tcPr>
          <w:p w14:paraId="1E805A55" w14:textId="77777777" w:rsidR="001D5253" w:rsidRPr="00B26807" w:rsidRDefault="001D5253" w:rsidP="001D5253">
            <w:pPr>
              <w:spacing w:after="0" w:line="240" w:lineRule="auto"/>
              <w:rPr>
                <w:sz w:val="18"/>
                <w:szCs w:val="18"/>
              </w:rPr>
            </w:pPr>
          </w:p>
        </w:tc>
        <w:tc>
          <w:tcPr>
            <w:tcW w:w="210" w:type="pct"/>
          </w:tcPr>
          <w:p w14:paraId="3D1627FA" w14:textId="77777777" w:rsidR="001D5253" w:rsidRPr="00B26807" w:rsidRDefault="001D5253" w:rsidP="001D5253">
            <w:pPr>
              <w:spacing w:after="0" w:line="240" w:lineRule="auto"/>
              <w:rPr>
                <w:sz w:val="18"/>
                <w:szCs w:val="18"/>
              </w:rPr>
            </w:pPr>
          </w:p>
        </w:tc>
        <w:tc>
          <w:tcPr>
            <w:tcW w:w="211" w:type="pct"/>
          </w:tcPr>
          <w:p w14:paraId="16086509" w14:textId="77777777" w:rsidR="001D5253" w:rsidRPr="00B26807" w:rsidRDefault="001D5253" w:rsidP="001D5253">
            <w:pPr>
              <w:spacing w:after="0" w:line="240" w:lineRule="auto"/>
              <w:rPr>
                <w:sz w:val="18"/>
                <w:szCs w:val="18"/>
              </w:rPr>
            </w:pPr>
          </w:p>
        </w:tc>
      </w:tr>
      <w:tr w:rsidR="001D5253" w:rsidRPr="00B26807" w14:paraId="4CD14214" w14:textId="77777777" w:rsidTr="00D1593C">
        <w:tc>
          <w:tcPr>
            <w:tcW w:w="243" w:type="pct"/>
            <w:vAlign w:val="center"/>
          </w:tcPr>
          <w:p w14:paraId="5ECF7E95" w14:textId="77777777" w:rsidR="001D5253" w:rsidRPr="00B26807" w:rsidRDefault="001D5253" w:rsidP="001D5253">
            <w:pPr>
              <w:spacing w:after="0" w:line="240" w:lineRule="auto"/>
              <w:jc w:val="center"/>
              <w:rPr>
                <w:sz w:val="18"/>
                <w:szCs w:val="18"/>
              </w:rPr>
            </w:pPr>
            <w:r w:rsidRPr="00B26807">
              <w:rPr>
                <w:sz w:val="18"/>
                <w:szCs w:val="18"/>
              </w:rPr>
              <w:t>41</w:t>
            </w:r>
          </w:p>
        </w:tc>
        <w:tc>
          <w:tcPr>
            <w:tcW w:w="2336" w:type="pct"/>
            <w:vAlign w:val="center"/>
          </w:tcPr>
          <w:p w14:paraId="593810AA" w14:textId="77777777" w:rsidR="001D5253" w:rsidRPr="00B26807" w:rsidRDefault="001D5253" w:rsidP="001D5253">
            <w:pPr>
              <w:spacing w:after="0" w:line="240" w:lineRule="auto"/>
              <w:rPr>
                <w:sz w:val="18"/>
                <w:szCs w:val="18"/>
              </w:rPr>
            </w:pPr>
            <w:r w:rsidRPr="00B26807">
              <w:rPr>
                <w:sz w:val="18"/>
                <w:szCs w:val="18"/>
              </w:rPr>
              <w:t>TELECOMMUNICATIONS</w:t>
            </w:r>
          </w:p>
        </w:tc>
        <w:tc>
          <w:tcPr>
            <w:tcW w:w="1077" w:type="pct"/>
            <w:tcBorders>
              <w:right w:val="single" w:sz="18" w:space="0" w:color="auto"/>
            </w:tcBorders>
          </w:tcPr>
          <w:p w14:paraId="56E4313C" w14:textId="77777777" w:rsidR="001D5253" w:rsidRPr="00B26807" w:rsidRDefault="001D5253" w:rsidP="001D5253">
            <w:pPr>
              <w:spacing w:after="0" w:line="240" w:lineRule="auto"/>
              <w:rPr>
                <w:sz w:val="18"/>
                <w:szCs w:val="18"/>
              </w:rPr>
            </w:pPr>
            <w:r w:rsidRPr="00B26807">
              <w:rPr>
                <w:sz w:val="18"/>
                <w:szCs w:val="18"/>
              </w:rPr>
              <w:t># Customers impacted</w:t>
            </w:r>
          </w:p>
        </w:tc>
        <w:tc>
          <w:tcPr>
            <w:tcW w:w="502" w:type="pct"/>
            <w:tcBorders>
              <w:left w:val="single" w:sz="18" w:space="0" w:color="auto"/>
              <w:right w:val="single" w:sz="18" w:space="0" w:color="auto"/>
            </w:tcBorders>
          </w:tcPr>
          <w:p w14:paraId="0B419EB8" w14:textId="67BC0350" w:rsidR="001D5253" w:rsidRPr="00B26807" w:rsidRDefault="001D5253" w:rsidP="001D5253">
            <w:pPr>
              <w:spacing w:after="0" w:line="240" w:lineRule="auto"/>
              <w:jc w:val="center"/>
              <w:rPr>
                <w:sz w:val="18"/>
                <w:szCs w:val="18"/>
              </w:rPr>
            </w:pPr>
            <w:r w:rsidRPr="00B26807">
              <w:rPr>
                <w:sz w:val="18"/>
                <w:szCs w:val="18"/>
              </w:rPr>
              <w:fldChar w:fldCharType="begin">
                <w:ffData>
                  <w:name w:val="Text21"/>
                  <w:enabled/>
                  <w:calcOnExit w:val="0"/>
                  <w:textInput/>
                </w:ffData>
              </w:fldChar>
            </w:r>
            <w:r w:rsidRPr="00B26807">
              <w:rPr>
                <w:sz w:val="18"/>
                <w:szCs w:val="18"/>
              </w:rPr>
              <w:instrText xml:space="preserve"> FORMTEXT </w:instrText>
            </w:r>
            <w:r w:rsidRPr="00B26807">
              <w:rPr>
                <w:sz w:val="18"/>
                <w:szCs w:val="18"/>
              </w:rPr>
            </w:r>
            <w:r w:rsidRPr="00B26807">
              <w:rPr>
                <w:sz w:val="18"/>
                <w:szCs w:val="18"/>
              </w:rPr>
              <w:fldChar w:fldCharType="separate"/>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sz w:val="18"/>
                <w:szCs w:val="18"/>
              </w:rPr>
              <w:fldChar w:fldCharType="end"/>
            </w:r>
          </w:p>
        </w:tc>
        <w:tc>
          <w:tcPr>
            <w:tcW w:w="210" w:type="pct"/>
            <w:tcBorders>
              <w:left w:val="single" w:sz="18" w:space="0" w:color="auto"/>
            </w:tcBorders>
            <w:shd w:val="clear" w:color="auto" w:fill="F9B268" w:themeFill="accent1" w:themeFillTint="99"/>
          </w:tcPr>
          <w:p w14:paraId="6F72BD1A" w14:textId="77777777" w:rsidR="001D5253" w:rsidRPr="00B26807" w:rsidRDefault="001D5253" w:rsidP="001D5253">
            <w:pPr>
              <w:spacing w:after="0" w:line="240" w:lineRule="auto"/>
              <w:rPr>
                <w:sz w:val="18"/>
                <w:szCs w:val="18"/>
              </w:rPr>
            </w:pPr>
          </w:p>
        </w:tc>
        <w:tc>
          <w:tcPr>
            <w:tcW w:w="211" w:type="pct"/>
          </w:tcPr>
          <w:p w14:paraId="1FCD7A7F" w14:textId="77777777" w:rsidR="001D5253" w:rsidRPr="00B26807" w:rsidRDefault="001D5253" w:rsidP="001D5253">
            <w:pPr>
              <w:spacing w:after="0" w:line="240" w:lineRule="auto"/>
              <w:rPr>
                <w:sz w:val="18"/>
                <w:szCs w:val="18"/>
              </w:rPr>
            </w:pPr>
          </w:p>
        </w:tc>
        <w:tc>
          <w:tcPr>
            <w:tcW w:w="210" w:type="pct"/>
          </w:tcPr>
          <w:p w14:paraId="28E10AEB" w14:textId="77777777" w:rsidR="001D5253" w:rsidRPr="00B26807" w:rsidRDefault="001D5253" w:rsidP="001D5253">
            <w:pPr>
              <w:spacing w:after="0" w:line="240" w:lineRule="auto"/>
              <w:rPr>
                <w:sz w:val="18"/>
                <w:szCs w:val="18"/>
              </w:rPr>
            </w:pPr>
          </w:p>
        </w:tc>
        <w:tc>
          <w:tcPr>
            <w:tcW w:w="211" w:type="pct"/>
          </w:tcPr>
          <w:p w14:paraId="5C6C965C" w14:textId="77777777" w:rsidR="001D5253" w:rsidRPr="00B26807" w:rsidRDefault="001D5253" w:rsidP="001D5253">
            <w:pPr>
              <w:spacing w:after="0" w:line="240" w:lineRule="auto"/>
              <w:rPr>
                <w:sz w:val="18"/>
                <w:szCs w:val="18"/>
              </w:rPr>
            </w:pPr>
          </w:p>
        </w:tc>
      </w:tr>
      <w:tr w:rsidR="001D5253" w:rsidRPr="00B26807" w14:paraId="07CD09FE" w14:textId="77777777" w:rsidTr="00D1593C">
        <w:tc>
          <w:tcPr>
            <w:tcW w:w="243" w:type="pct"/>
            <w:vAlign w:val="center"/>
          </w:tcPr>
          <w:p w14:paraId="12E0E05F" w14:textId="77777777" w:rsidR="001D5253" w:rsidRPr="00B26807" w:rsidRDefault="001D5253" w:rsidP="001D5253">
            <w:pPr>
              <w:spacing w:after="0" w:line="240" w:lineRule="auto"/>
              <w:jc w:val="center"/>
              <w:rPr>
                <w:sz w:val="18"/>
                <w:szCs w:val="18"/>
              </w:rPr>
            </w:pPr>
            <w:r w:rsidRPr="00B26807">
              <w:rPr>
                <w:sz w:val="18"/>
                <w:szCs w:val="18"/>
              </w:rPr>
              <w:t>42</w:t>
            </w:r>
          </w:p>
        </w:tc>
        <w:tc>
          <w:tcPr>
            <w:tcW w:w="2336" w:type="pct"/>
            <w:vAlign w:val="center"/>
          </w:tcPr>
          <w:p w14:paraId="580C4D97" w14:textId="77777777" w:rsidR="001D5253" w:rsidRPr="00B26807" w:rsidRDefault="001D5253" w:rsidP="001D5253">
            <w:pPr>
              <w:spacing w:after="0" w:line="240" w:lineRule="auto"/>
              <w:rPr>
                <w:sz w:val="18"/>
                <w:szCs w:val="18"/>
              </w:rPr>
            </w:pPr>
            <w:r w:rsidRPr="00B26807">
              <w:rPr>
                <w:sz w:val="18"/>
                <w:szCs w:val="18"/>
              </w:rPr>
              <w:t>GAS</w:t>
            </w:r>
          </w:p>
        </w:tc>
        <w:tc>
          <w:tcPr>
            <w:tcW w:w="1077" w:type="pct"/>
            <w:tcBorders>
              <w:right w:val="single" w:sz="18" w:space="0" w:color="auto"/>
            </w:tcBorders>
          </w:tcPr>
          <w:p w14:paraId="6B0972B8" w14:textId="77777777" w:rsidR="001D5253" w:rsidRPr="00B26807" w:rsidRDefault="001D5253" w:rsidP="001D5253">
            <w:pPr>
              <w:spacing w:after="0" w:line="240" w:lineRule="auto"/>
              <w:rPr>
                <w:sz w:val="18"/>
                <w:szCs w:val="18"/>
              </w:rPr>
            </w:pPr>
            <w:r w:rsidRPr="00B26807">
              <w:rPr>
                <w:sz w:val="18"/>
                <w:szCs w:val="18"/>
              </w:rPr>
              <w:t># Customers impacted</w:t>
            </w:r>
          </w:p>
        </w:tc>
        <w:tc>
          <w:tcPr>
            <w:tcW w:w="502" w:type="pct"/>
            <w:tcBorders>
              <w:left w:val="single" w:sz="18" w:space="0" w:color="auto"/>
              <w:right w:val="single" w:sz="18" w:space="0" w:color="auto"/>
            </w:tcBorders>
          </w:tcPr>
          <w:p w14:paraId="6482E704" w14:textId="19E09C53" w:rsidR="001D5253" w:rsidRPr="00B26807" w:rsidRDefault="001D5253" w:rsidP="001D5253">
            <w:pPr>
              <w:spacing w:after="0" w:line="240" w:lineRule="auto"/>
              <w:jc w:val="center"/>
              <w:rPr>
                <w:sz w:val="18"/>
                <w:szCs w:val="18"/>
              </w:rPr>
            </w:pPr>
            <w:r w:rsidRPr="00B26807">
              <w:rPr>
                <w:sz w:val="18"/>
                <w:szCs w:val="18"/>
              </w:rPr>
              <w:fldChar w:fldCharType="begin">
                <w:ffData>
                  <w:name w:val="Text21"/>
                  <w:enabled/>
                  <w:calcOnExit w:val="0"/>
                  <w:textInput/>
                </w:ffData>
              </w:fldChar>
            </w:r>
            <w:r w:rsidRPr="00B26807">
              <w:rPr>
                <w:sz w:val="18"/>
                <w:szCs w:val="18"/>
              </w:rPr>
              <w:instrText xml:space="preserve"> FORMTEXT </w:instrText>
            </w:r>
            <w:r w:rsidRPr="00B26807">
              <w:rPr>
                <w:sz w:val="18"/>
                <w:szCs w:val="18"/>
              </w:rPr>
            </w:r>
            <w:r w:rsidRPr="00B26807">
              <w:rPr>
                <w:sz w:val="18"/>
                <w:szCs w:val="18"/>
              </w:rPr>
              <w:fldChar w:fldCharType="separate"/>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sz w:val="18"/>
                <w:szCs w:val="18"/>
              </w:rPr>
              <w:fldChar w:fldCharType="end"/>
            </w:r>
          </w:p>
        </w:tc>
        <w:tc>
          <w:tcPr>
            <w:tcW w:w="210" w:type="pct"/>
            <w:tcBorders>
              <w:left w:val="single" w:sz="18" w:space="0" w:color="auto"/>
            </w:tcBorders>
            <w:shd w:val="clear" w:color="auto" w:fill="F9B268" w:themeFill="accent1" w:themeFillTint="99"/>
          </w:tcPr>
          <w:p w14:paraId="0CE56D22" w14:textId="77777777" w:rsidR="001D5253" w:rsidRPr="00B26807" w:rsidRDefault="001D5253" w:rsidP="001D5253">
            <w:pPr>
              <w:spacing w:after="0" w:line="240" w:lineRule="auto"/>
              <w:rPr>
                <w:sz w:val="18"/>
                <w:szCs w:val="18"/>
              </w:rPr>
            </w:pPr>
          </w:p>
        </w:tc>
        <w:tc>
          <w:tcPr>
            <w:tcW w:w="211" w:type="pct"/>
          </w:tcPr>
          <w:p w14:paraId="58985B4F" w14:textId="77777777" w:rsidR="001D5253" w:rsidRPr="00B26807" w:rsidRDefault="001D5253" w:rsidP="001D5253">
            <w:pPr>
              <w:spacing w:after="0" w:line="240" w:lineRule="auto"/>
              <w:rPr>
                <w:sz w:val="18"/>
                <w:szCs w:val="18"/>
              </w:rPr>
            </w:pPr>
          </w:p>
        </w:tc>
        <w:tc>
          <w:tcPr>
            <w:tcW w:w="210" w:type="pct"/>
          </w:tcPr>
          <w:p w14:paraId="67F3DB1C" w14:textId="77777777" w:rsidR="001D5253" w:rsidRPr="00B26807" w:rsidRDefault="001D5253" w:rsidP="001D5253">
            <w:pPr>
              <w:spacing w:after="0" w:line="240" w:lineRule="auto"/>
              <w:rPr>
                <w:sz w:val="18"/>
                <w:szCs w:val="18"/>
              </w:rPr>
            </w:pPr>
          </w:p>
        </w:tc>
        <w:tc>
          <w:tcPr>
            <w:tcW w:w="211" w:type="pct"/>
          </w:tcPr>
          <w:p w14:paraId="1129B337" w14:textId="77777777" w:rsidR="001D5253" w:rsidRPr="00B26807" w:rsidRDefault="001D5253" w:rsidP="001D5253">
            <w:pPr>
              <w:spacing w:after="0" w:line="240" w:lineRule="auto"/>
              <w:rPr>
                <w:sz w:val="18"/>
                <w:szCs w:val="18"/>
              </w:rPr>
            </w:pPr>
          </w:p>
        </w:tc>
      </w:tr>
      <w:tr w:rsidR="001D5253" w:rsidRPr="00B26807" w14:paraId="0969050E" w14:textId="77777777" w:rsidTr="00D1593C">
        <w:tc>
          <w:tcPr>
            <w:tcW w:w="243" w:type="pct"/>
            <w:vAlign w:val="center"/>
          </w:tcPr>
          <w:p w14:paraId="600513E9" w14:textId="77777777" w:rsidR="001D5253" w:rsidRPr="00B26807" w:rsidRDefault="001D5253" w:rsidP="001D5253">
            <w:pPr>
              <w:spacing w:after="0" w:line="240" w:lineRule="auto"/>
              <w:jc w:val="center"/>
              <w:rPr>
                <w:sz w:val="18"/>
                <w:szCs w:val="18"/>
              </w:rPr>
            </w:pPr>
            <w:r w:rsidRPr="00B26807">
              <w:rPr>
                <w:sz w:val="18"/>
                <w:szCs w:val="18"/>
              </w:rPr>
              <w:t>43</w:t>
            </w:r>
          </w:p>
        </w:tc>
        <w:tc>
          <w:tcPr>
            <w:tcW w:w="2336" w:type="pct"/>
            <w:vAlign w:val="center"/>
          </w:tcPr>
          <w:p w14:paraId="3DD9CC27" w14:textId="77777777" w:rsidR="001D5253" w:rsidRPr="00B26807" w:rsidRDefault="001D5253" w:rsidP="001D5253">
            <w:pPr>
              <w:spacing w:after="0" w:line="240" w:lineRule="auto"/>
              <w:rPr>
                <w:sz w:val="18"/>
                <w:szCs w:val="18"/>
              </w:rPr>
            </w:pPr>
            <w:r w:rsidRPr="00B26807">
              <w:rPr>
                <w:sz w:val="18"/>
                <w:szCs w:val="18"/>
              </w:rPr>
              <w:t>ELECTRICITY</w:t>
            </w:r>
          </w:p>
        </w:tc>
        <w:tc>
          <w:tcPr>
            <w:tcW w:w="1077" w:type="pct"/>
            <w:tcBorders>
              <w:right w:val="single" w:sz="18" w:space="0" w:color="auto"/>
            </w:tcBorders>
          </w:tcPr>
          <w:p w14:paraId="6779CD55" w14:textId="77777777" w:rsidR="001D5253" w:rsidRPr="00B26807" w:rsidRDefault="001D5253" w:rsidP="001D5253">
            <w:pPr>
              <w:spacing w:after="0" w:line="240" w:lineRule="auto"/>
              <w:rPr>
                <w:sz w:val="18"/>
                <w:szCs w:val="18"/>
              </w:rPr>
            </w:pPr>
            <w:r w:rsidRPr="00B26807">
              <w:rPr>
                <w:sz w:val="18"/>
                <w:szCs w:val="18"/>
              </w:rPr>
              <w:t># Customers impacted</w:t>
            </w:r>
          </w:p>
        </w:tc>
        <w:tc>
          <w:tcPr>
            <w:tcW w:w="502" w:type="pct"/>
            <w:tcBorders>
              <w:left w:val="single" w:sz="18" w:space="0" w:color="auto"/>
              <w:right w:val="single" w:sz="18" w:space="0" w:color="auto"/>
            </w:tcBorders>
          </w:tcPr>
          <w:p w14:paraId="46C71590" w14:textId="23C09C91" w:rsidR="001D5253" w:rsidRPr="00B26807" w:rsidRDefault="001D5253" w:rsidP="001D5253">
            <w:pPr>
              <w:spacing w:after="0" w:line="240" w:lineRule="auto"/>
              <w:jc w:val="center"/>
              <w:rPr>
                <w:sz w:val="18"/>
                <w:szCs w:val="18"/>
              </w:rPr>
            </w:pPr>
            <w:r w:rsidRPr="00B26807">
              <w:rPr>
                <w:sz w:val="18"/>
                <w:szCs w:val="18"/>
              </w:rPr>
              <w:fldChar w:fldCharType="begin">
                <w:ffData>
                  <w:name w:val="Text21"/>
                  <w:enabled/>
                  <w:calcOnExit w:val="0"/>
                  <w:textInput/>
                </w:ffData>
              </w:fldChar>
            </w:r>
            <w:r w:rsidRPr="00B26807">
              <w:rPr>
                <w:sz w:val="18"/>
                <w:szCs w:val="18"/>
              </w:rPr>
              <w:instrText xml:space="preserve"> FORMTEXT </w:instrText>
            </w:r>
            <w:r w:rsidRPr="00B26807">
              <w:rPr>
                <w:sz w:val="18"/>
                <w:szCs w:val="18"/>
              </w:rPr>
            </w:r>
            <w:r w:rsidRPr="00B26807">
              <w:rPr>
                <w:sz w:val="18"/>
                <w:szCs w:val="18"/>
              </w:rPr>
              <w:fldChar w:fldCharType="separate"/>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sz w:val="18"/>
                <w:szCs w:val="18"/>
              </w:rPr>
              <w:fldChar w:fldCharType="end"/>
            </w:r>
          </w:p>
        </w:tc>
        <w:tc>
          <w:tcPr>
            <w:tcW w:w="210" w:type="pct"/>
            <w:tcBorders>
              <w:left w:val="single" w:sz="18" w:space="0" w:color="auto"/>
            </w:tcBorders>
            <w:shd w:val="clear" w:color="auto" w:fill="F9B268" w:themeFill="accent1" w:themeFillTint="99"/>
          </w:tcPr>
          <w:p w14:paraId="5E930D6D" w14:textId="77777777" w:rsidR="001D5253" w:rsidRPr="00B26807" w:rsidRDefault="001D5253" w:rsidP="001D5253">
            <w:pPr>
              <w:spacing w:after="0" w:line="240" w:lineRule="auto"/>
              <w:rPr>
                <w:sz w:val="18"/>
                <w:szCs w:val="18"/>
              </w:rPr>
            </w:pPr>
          </w:p>
        </w:tc>
        <w:tc>
          <w:tcPr>
            <w:tcW w:w="211" w:type="pct"/>
          </w:tcPr>
          <w:p w14:paraId="4A76FFD0" w14:textId="77777777" w:rsidR="001D5253" w:rsidRPr="00B26807" w:rsidRDefault="001D5253" w:rsidP="001D5253">
            <w:pPr>
              <w:spacing w:after="0" w:line="240" w:lineRule="auto"/>
              <w:rPr>
                <w:sz w:val="18"/>
                <w:szCs w:val="18"/>
              </w:rPr>
            </w:pPr>
          </w:p>
        </w:tc>
        <w:tc>
          <w:tcPr>
            <w:tcW w:w="210" w:type="pct"/>
          </w:tcPr>
          <w:p w14:paraId="5240BA02" w14:textId="77777777" w:rsidR="001D5253" w:rsidRPr="00B26807" w:rsidRDefault="001D5253" w:rsidP="001D5253">
            <w:pPr>
              <w:spacing w:after="0" w:line="240" w:lineRule="auto"/>
              <w:rPr>
                <w:sz w:val="18"/>
                <w:szCs w:val="18"/>
              </w:rPr>
            </w:pPr>
          </w:p>
        </w:tc>
        <w:tc>
          <w:tcPr>
            <w:tcW w:w="211" w:type="pct"/>
          </w:tcPr>
          <w:p w14:paraId="182CCAB3" w14:textId="77777777" w:rsidR="001D5253" w:rsidRPr="00B26807" w:rsidRDefault="001D5253" w:rsidP="001D5253">
            <w:pPr>
              <w:spacing w:after="0" w:line="240" w:lineRule="auto"/>
              <w:rPr>
                <w:sz w:val="18"/>
                <w:szCs w:val="18"/>
              </w:rPr>
            </w:pPr>
          </w:p>
        </w:tc>
      </w:tr>
      <w:tr w:rsidR="001D5253" w:rsidRPr="00B26807" w14:paraId="05CEC4CD" w14:textId="77777777" w:rsidTr="00D1593C">
        <w:tc>
          <w:tcPr>
            <w:tcW w:w="243" w:type="pct"/>
            <w:vAlign w:val="center"/>
          </w:tcPr>
          <w:p w14:paraId="1CF39D44" w14:textId="77777777" w:rsidR="001D5253" w:rsidRPr="00B26807" w:rsidRDefault="001D5253" w:rsidP="001D5253">
            <w:pPr>
              <w:spacing w:after="0" w:line="240" w:lineRule="auto"/>
              <w:jc w:val="center"/>
              <w:rPr>
                <w:sz w:val="18"/>
                <w:szCs w:val="18"/>
              </w:rPr>
            </w:pPr>
            <w:r w:rsidRPr="00B26807">
              <w:rPr>
                <w:sz w:val="18"/>
                <w:szCs w:val="18"/>
              </w:rPr>
              <w:t>44</w:t>
            </w:r>
          </w:p>
        </w:tc>
        <w:tc>
          <w:tcPr>
            <w:tcW w:w="2336" w:type="pct"/>
            <w:vAlign w:val="center"/>
          </w:tcPr>
          <w:p w14:paraId="48E4EF80" w14:textId="77777777" w:rsidR="001D5253" w:rsidRPr="00B26807" w:rsidRDefault="001D5253" w:rsidP="001D5253">
            <w:pPr>
              <w:spacing w:after="0" w:line="240" w:lineRule="auto"/>
              <w:rPr>
                <w:sz w:val="18"/>
                <w:szCs w:val="18"/>
              </w:rPr>
            </w:pPr>
            <w:r w:rsidRPr="00B26807">
              <w:rPr>
                <w:sz w:val="18"/>
                <w:szCs w:val="18"/>
              </w:rPr>
              <w:t>SEWAGE</w:t>
            </w:r>
          </w:p>
        </w:tc>
        <w:tc>
          <w:tcPr>
            <w:tcW w:w="1077" w:type="pct"/>
            <w:tcBorders>
              <w:right w:val="single" w:sz="18" w:space="0" w:color="auto"/>
            </w:tcBorders>
          </w:tcPr>
          <w:p w14:paraId="11C4EB60" w14:textId="77777777" w:rsidR="001D5253" w:rsidRPr="00B26807" w:rsidRDefault="001D5253" w:rsidP="001D5253">
            <w:pPr>
              <w:spacing w:after="0" w:line="240" w:lineRule="auto"/>
              <w:rPr>
                <w:sz w:val="18"/>
                <w:szCs w:val="18"/>
              </w:rPr>
            </w:pPr>
            <w:r w:rsidRPr="00B26807">
              <w:rPr>
                <w:sz w:val="18"/>
                <w:szCs w:val="18"/>
              </w:rPr>
              <w:t># Customers impacted</w:t>
            </w:r>
          </w:p>
        </w:tc>
        <w:tc>
          <w:tcPr>
            <w:tcW w:w="502" w:type="pct"/>
            <w:tcBorders>
              <w:left w:val="single" w:sz="18" w:space="0" w:color="auto"/>
              <w:right w:val="single" w:sz="18" w:space="0" w:color="auto"/>
            </w:tcBorders>
          </w:tcPr>
          <w:p w14:paraId="4A868E9A" w14:textId="3F4A4DCA" w:rsidR="001D5253" w:rsidRPr="00B26807" w:rsidRDefault="001D5253" w:rsidP="001D5253">
            <w:pPr>
              <w:spacing w:after="0" w:line="240" w:lineRule="auto"/>
              <w:jc w:val="center"/>
              <w:rPr>
                <w:sz w:val="18"/>
                <w:szCs w:val="18"/>
              </w:rPr>
            </w:pPr>
            <w:r w:rsidRPr="00B26807">
              <w:rPr>
                <w:sz w:val="18"/>
                <w:szCs w:val="18"/>
              </w:rPr>
              <w:fldChar w:fldCharType="begin">
                <w:ffData>
                  <w:name w:val="Text21"/>
                  <w:enabled/>
                  <w:calcOnExit w:val="0"/>
                  <w:textInput/>
                </w:ffData>
              </w:fldChar>
            </w:r>
            <w:r w:rsidRPr="00B26807">
              <w:rPr>
                <w:sz w:val="18"/>
                <w:szCs w:val="18"/>
              </w:rPr>
              <w:instrText xml:space="preserve"> FORMTEXT </w:instrText>
            </w:r>
            <w:r w:rsidRPr="00B26807">
              <w:rPr>
                <w:sz w:val="18"/>
                <w:szCs w:val="18"/>
              </w:rPr>
            </w:r>
            <w:r w:rsidRPr="00B26807">
              <w:rPr>
                <w:sz w:val="18"/>
                <w:szCs w:val="18"/>
              </w:rPr>
              <w:fldChar w:fldCharType="separate"/>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sz w:val="18"/>
                <w:szCs w:val="18"/>
              </w:rPr>
              <w:fldChar w:fldCharType="end"/>
            </w:r>
          </w:p>
        </w:tc>
        <w:tc>
          <w:tcPr>
            <w:tcW w:w="210" w:type="pct"/>
            <w:tcBorders>
              <w:left w:val="single" w:sz="18" w:space="0" w:color="auto"/>
            </w:tcBorders>
            <w:shd w:val="clear" w:color="auto" w:fill="F9B268" w:themeFill="accent1" w:themeFillTint="99"/>
          </w:tcPr>
          <w:p w14:paraId="271983C9" w14:textId="77777777" w:rsidR="001D5253" w:rsidRPr="00B26807" w:rsidRDefault="001D5253" w:rsidP="001D5253">
            <w:pPr>
              <w:spacing w:after="0" w:line="240" w:lineRule="auto"/>
              <w:rPr>
                <w:sz w:val="18"/>
                <w:szCs w:val="18"/>
              </w:rPr>
            </w:pPr>
          </w:p>
        </w:tc>
        <w:tc>
          <w:tcPr>
            <w:tcW w:w="211" w:type="pct"/>
          </w:tcPr>
          <w:p w14:paraId="18E187B2" w14:textId="77777777" w:rsidR="001D5253" w:rsidRPr="00B26807" w:rsidRDefault="001D5253" w:rsidP="001D5253">
            <w:pPr>
              <w:spacing w:after="0" w:line="240" w:lineRule="auto"/>
              <w:rPr>
                <w:sz w:val="18"/>
                <w:szCs w:val="18"/>
              </w:rPr>
            </w:pPr>
          </w:p>
        </w:tc>
        <w:tc>
          <w:tcPr>
            <w:tcW w:w="210" w:type="pct"/>
          </w:tcPr>
          <w:p w14:paraId="1F1F6AB1" w14:textId="77777777" w:rsidR="001D5253" w:rsidRPr="00B26807" w:rsidRDefault="001D5253" w:rsidP="001D5253">
            <w:pPr>
              <w:spacing w:after="0" w:line="240" w:lineRule="auto"/>
              <w:rPr>
                <w:sz w:val="18"/>
                <w:szCs w:val="18"/>
              </w:rPr>
            </w:pPr>
          </w:p>
        </w:tc>
        <w:tc>
          <w:tcPr>
            <w:tcW w:w="211" w:type="pct"/>
          </w:tcPr>
          <w:p w14:paraId="134CD687" w14:textId="77777777" w:rsidR="001D5253" w:rsidRPr="00B26807" w:rsidRDefault="001D5253" w:rsidP="001D5253">
            <w:pPr>
              <w:spacing w:after="0" w:line="240" w:lineRule="auto"/>
              <w:rPr>
                <w:sz w:val="18"/>
                <w:szCs w:val="18"/>
              </w:rPr>
            </w:pPr>
          </w:p>
        </w:tc>
      </w:tr>
      <w:tr w:rsidR="001D5253" w:rsidRPr="00B26807" w14:paraId="071D53A7" w14:textId="77777777" w:rsidTr="00D1593C">
        <w:tc>
          <w:tcPr>
            <w:tcW w:w="243" w:type="pct"/>
            <w:vAlign w:val="center"/>
          </w:tcPr>
          <w:p w14:paraId="68609216" w14:textId="77777777" w:rsidR="001D5253" w:rsidRPr="00B26807" w:rsidRDefault="001D5253" w:rsidP="001D5253">
            <w:pPr>
              <w:spacing w:after="0" w:line="240" w:lineRule="auto"/>
              <w:jc w:val="center"/>
              <w:rPr>
                <w:sz w:val="18"/>
                <w:szCs w:val="18"/>
              </w:rPr>
            </w:pPr>
            <w:r w:rsidRPr="00B26807">
              <w:rPr>
                <w:sz w:val="18"/>
                <w:szCs w:val="18"/>
              </w:rPr>
              <w:t>45</w:t>
            </w:r>
          </w:p>
        </w:tc>
        <w:tc>
          <w:tcPr>
            <w:tcW w:w="2336" w:type="pct"/>
            <w:vAlign w:val="center"/>
          </w:tcPr>
          <w:p w14:paraId="5BD136E0" w14:textId="77777777" w:rsidR="001D5253" w:rsidRPr="00B26807" w:rsidRDefault="001D5253" w:rsidP="001D5253">
            <w:pPr>
              <w:spacing w:after="0" w:line="240" w:lineRule="auto"/>
              <w:rPr>
                <w:sz w:val="18"/>
                <w:szCs w:val="18"/>
              </w:rPr>
            </w:pPr>
            <w:r w:rsidRPr="00B26807">
              <w:rPr>
                <w:sz w:val="18"/>
                <w:szCs w:val="18"/>
              </w:rPr>
              <w:t>WATER – POTABLE SUPPLY</w:t>
            </w:r>
          </w:p>
        </w:tc>
        <w:tc>
          <w:tcPr>
            <w:tcW w:w="1077" w:type="pct"/>
            <w:tcBorders>
              <w:right w:val="single" w:sz="18" w:space="0" w:color="auto"/>
            </w:tcBorders>
          </w:tcPr>
          <w:p w14:paraId="043303E6" w14:textId="77777777" w:rsidR="001D5253" w:rsidRPr="00B26807" w:rsidRDefault="001D5253" w:rsidP="001D5253">
            <w:pPr>
              <w:spacing w:after="0" w:line="240" w:lineRule="auto"/>
              <w:rPr>
                <w:sz w:val="18"/>
                <w:szCs w:val="18"/>
              </w:rPr>
            </w:pPr>
            <w:r w:rsidRPr="00B26807">
              <w:rPr>
                <w:sz w:val="18"/>
                <w:szCs w:val="18"/>
              </w:rPr>
              <w:t># Customers impacted</w:t>
            </w:r>
          </w:p>
        </w:tc>
        <w:tc>
          <w:tcPr>
            <w:tcW w:w="502" w:type="pct"/>
            <w:tcBorders>
              <w:left w:val="single" w:sz="18" w:space="0" w:color="auto"/>
              <w:right w:val="single" w:sz="18" w:space="0" w:color="auto"/>
            </w:tcBorders>
          </w:tcPr>
          <w:p w14:paraId="34293DD6" w14:textId="309A53FE" w:rsidR="001D5253" w:rsidRPr="00B26807" w:rsidRDefault="001D5253" w:rsidP="001D5253">
            <w:pPr>
              <w:spacing w:after="0" w:line="240" w:lineRule="auto"/>
              <w:jc w:val="center"/>
              <w:rPr>
                <w:sz w:val="18"/>
                <w:szCs w:val="18"/>
              </w:rPr>
            </w:pPr>
            <w:r w:rsidRPr="00B26807">
              <w:rPr>
                <w:sz w:val="18"/>
                <w:szCs w:val="18"/>
              </w:rPr>
              <w:fldChar w:fldCharType="begin">
                <w:ffData>
                  <w:name w:val="Text21"/>
                  <w:enabled/>
                  <w:calcOnExit w:val="0"/>
                  <w:textInput/>
                </w:ffData>
              </w:fldChar>
            </w:r>
            <w:r w:rsidRPr="00B26807">
              <w:rPr>
                <w:sz w:val="18"/>
                <w:szCs w:val="18"/>
              </w:rPr>
              <w:instrText xml:space="preserve"> FORMTEXT </w:instrText>
            </w:r>
            <w:r w:rsidRPr="00B26807">
              <w:rPr>
                <w:sz w:val="18"/>
                <w:szCs w:val="18"/>
              </w:rPr>
            </w:r>
            <w:r w:rsidRPr="00B26807">
              <w:rPr>
                <w:sz w:val="18"/>
                <w:szCs w:val="18"/>
              </w:rPr>
              <w:fldChar w:fldCharType="separate"/>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sz w:val="18"/>
                <w:szCs w:val="18"/>
              </w:rPr>
              <w:fldChar w:fldCharType="end"/>
            </w:r>
          </w:p>
        </w:tc>
        <w:tc>
          <w:tcPr>
            <w:tcW w:w="210" w:type="pct"/>
            <w:tcBorders>
              <w:left w:val="single" w:sz="18" w:space="0" w:color="auto"/>
            </w:tcBorders>
            <w:shd w:val="clear" w:color="auto" w:fill="F9B268" w:themeFill="accent1" w:themeFillTint="99"/>
          </w:tcPr>
          <w:p w14:paraId="2D3605D2" w14:textId="77777777" w:rsidR="001D5253" w:rsidRPr="00B26807" w:rsidRDefault="001D5253" w:rsidP="001D5253">
            <w:pPr>
              <w:spacing w:after="0" w:line="240" w:lineRule="auto"/>
              <w:rPr>
                <w:sz w:val="18"/>
                <w:szCs w:val="18"/>
              </w:rPr>
            </w:pPr>
          </w:p>
        </w:tc>
        <w:tc>
          <w:tcPr>
            <w:tcW w:w="211" w:type="pct"/>
          </w:tcPr>
          <w:p w14:paraId="0C8A2348" w14:textId="77777777" w:rsidR="001D5253" w:rsidRPr="00B26807" w:rsidRDefault="001D5253" w:rsidP="001D5253">
            <w:pPr>
              <w:spacing w:after="0" w:line="240" w:lineRule="auto"/>
              <w:rPr>
                <w:sz w:val="18"/>
                <w:szCs w:val="18"/>
              </w:rPr>
            </w:pPr>
          </w:p>
        </w:tc>
        <w:tc>
          <w:tcPr>
            <w:tcW w:w="210" w:type="pct"/>
          </w:tcPr>
          <w:p w14:paraId="2A783A67" w14:textId="77777777" w:rsidR="001D5253" w:rsidRPr="00B26807" w:rsidRDefault="001D5253" w:rsidP="001D5253">
            <w:pPr>
              <w:spacing w:after="0" w:line="240" w:lineRule="auto"/>
              <w:rPr>
                <w:sz w:val="18"/>
                <w:szCs w:val="18"/>
              </w:rPr>
            </w:pPr>
          </w:p>
        </w:tc>
        <w:tc>
          <w:tcPr>
            <w:tcW w:w="211" w:type="pct"/>
          </w:tcPr>
          <w:p w14:paraId="61655290" w14:textId="77777777" w:rsidR="001D5253" w:rsidRPr="00B26807" w:rsidRDefault="001D5253" w:rsidP="001D5253">
            <w:pPr>
              <w:spacing w:after="0" w:line="240" w:lineRule="auto"/>
              <w:rPr>
                <w:sz w:val="18"/>
                <w:szCs w:val="18"/>
              </w:rPr>
            </w:pPr>
          </w:p>
        </w:tc>
      </w:tr>
      <w:tr w:rsidR="001D5253" w:rsidRPr="00B26807" w14:paraId="220D5A66" w14:textId="77777777" w:rsidTr="00D1593C">
        <w:tc>
          <w:tcPr>
            <w:tcW w:w="243" w:type="pct"/>
            <w:vAlign w:val="center"/>
          </w:tcPr>
          <w:p w14:paraId="0B1EF261" w14:textId="77777777" w:rsidR="001D5253" w:rsidRPr="00B26807" w:rsidRDefault="001D5253" w:rsidP="001D5253">
            <w:pPr>
              <w:spacing w:after="0" w:line="240" w:lineRule="auto"/>
              <w:jc w:val="center"/>
              <w:rPr>
                <w:sz w:val="18"/>
                <w:szCs w:val="18"/>
              </w:rPr>
            </w:pPr>
            <w:r w:rsidRPr="00B26807">
              <w:rPr>
                <w:sz w:val="18"/>
                <w:szCs w:val="18"/>
              </w:rPr>
              <w:t>46</w:t>
            </w:r>
          </w:p>
        </w:tc>
        <w:tc>
          <w:tcPr>
            <w:tcW w:w="2336" w:type="pct"/>
            <w:vAlign w:val="center"/>
          </w:tcPr>
          <w:p w14:paraId="3D453C5E" w14:textId="77777777" w:rsidR="001D5253" w:rsidRPr="00B26807" w:rsidRDefault="001D5253" w:rsidP="001D5253">
            <w:pPr>
              <w:spacing w:after="0" w:line="240" w:lineRule="auto"/>
              <w:rPr>
                <w:sz w:val="18"/>
                <w:szCs w:val="18"/>
              </w:rPr>
            </w:pPr>
            <w:r w:rsidRPr="00B26807">
              <w:rPr>
                <w:sz w:val="18"/>
                <w:szCs w:val="18"/>
              </w:rPr>
              <w:t>WATER – CATCHMENTS</w:t>
            </w:r>
          </w:p>
        </w:tc>
        <w:tc>
          <w:tcPr>
            <w:tcW w:w="1077" w:type="pct"/>
            <w:tcBorders>
              <w:right w:val="single" w:sz="18" w:space="0" w:color="auto"/>
            </w:tcBorders>
          </w:tcPr>
          <w:p w14:paraId="2429C6C7" w14:textId="77777777" w:rsidR="001D5253" w:rsidRPr="00B26807" w:rsidRDefault="001D5253" w:rsidP="001D5253">
            <w:pPr>
              <w:spacing w:after="0" w:line="240" w:lineRule="auto"/>
              <w:rPr>
                <w:sz w:val="18"/>
                <w:szCs w:val="18"/>
              </w:rPr>
            </w:pPr>
            <w:r w:rsidRPr="00B26807">
              <w:rPr>
                <w:sz w:val="18"/>
                <w:szCs w:val="18"/>
              </w:rPr>
              <w:t>km</w:t>
            </w:r>
            <w:r w:rsidRPr="00B26807">
              <w:rPr>
                <w:sz w:val="18"/>
                <w:szCs w:val="18"/>
                <w:vertAlign w:val="superscript"/>
              </w:rPr>
              <w:t>2</w:t>
            </w:r>
            <w:r w:rsidRPr="00B26807">
              <w:rPr>
                <w:sz w:val="18"/>
                <w:szCs w:val="18"/>
              </w:rPr>
              <w:t xml:space="preserve"> contaminated</w:t>
            </w:r>
          </w:p>
        </w:tc>
        <w:tc>
          <w:tcPr>
            <w:tcW w:w="502" w:type="pct"/>
            <w:tcBorders>
              <w:left w:val="single" w:sz="18" w:space="0" w:color="auto"/>
              <w:right w:val="single" w:sz="18" w:space="0" w:color="auto"/>
            </w:tcBorders>
          </w:tcPr>
          <w:p w14:paraId="71BB97F5" w14:textId="4653E362" w:rsidR="001D5253" w:rsidRPr="00B26807" w:rsidRDefault="001D5253" w:rsidP="001D5253">
            <w:pPr>
              <w:spacing w:after="0" w:line="240" w:lineRule="auto"/>
              <w:jc w:val="center"/>
              <w:rPr>
                <w:sz w:val="18"/>
                <w:szCs w:val="18"/>
              </w:rPr>
            </w:pPr>
            <w:r w:rsidRPr="00B26807">
              <w:rPr>
                <w:sz w:val="18"/>
                <w:szCs w:val="18"/>
              </w:rPr>
              <w:fldChar w:fldCharType="begin">
                <w:ffData>
                  <w:name w:val="Text21"/>
                  <w:enabled/>
                  <w:calcOnExit w:val="0"/>
                  <w:textInput/>
                </w:ffData>
              </w:fldChar>
            </w:r>
            <w:r w:rsidRPr="00B26807">
              <w:rPr>
                <w:sz w:val="18"/>
                <w:szCs w:val="18"/>
              </w:rPr>
              <w:instrText xml:space="preserve"> FORMTEXT </w:instrText>
            </w:r>
            <w:r w:rsidRPr="00B26807">
              <w:rPr>
                <w:sz w:val="18"/>
                <w:szCs w:val="18"/>
              </w:rPr>
            </w:r>
            <w:r w:rsidRPr="00B26807">
              <w:rPr>
                <w:sz w:val="18"/>
                <w:szCs w:val="18"/>
              </w:rPr>
              <w:fldChar w:fldCharType="separate"/>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sz w:val="18"/>
                <w:szCs w:val="18"/>
              </w:rPr>
              <w:fldChar w:fldCharType="end"/>
            </w:r>
          </w:p>
        </w:tc>
        <w:tc>
          <w:tcPr>
            <w:tcW w:w="210" w:type="pct"/>
            <w:tcBorders>
              <w:left w:val="single" w:sz="18" w:space="0" w:color="auto"/>
            </w:tcBorders>
          </w:tcPr>
          <w:p w14:paraId="44C17FC6" w14:textId="77777777" w:rsidR="001D5253" w:rsidRPr="00B26807" w:rsidRDefault="001D5253" w:rsidP="001D5253">
            <w:pPr>
              <w:spacing w:after="0" w:line="240" w:lineRule="auto"/>
              <w:rPr>
                <w:sz w:val="18"/>
                <w:szCs w:val="18"/>
              </w:rPr>
            </w:pPr>
          </w:p>
        </w:tc>
        <w:tc>
          <w:tcPr>
            <w:tcW w:w="211" w:type="pct"/>
          </w:tcPr>
          <w:p w14:paraId="4E4FACD0" w14:textId="77777777" w:rsidR="001D5253" w:rsidRPr="00B26807" w:rsidRDefault="001D5253" w:rsidP="001D5253">
            <w:pPr>
              <w:spacing w:after="0" w:line="240" w:lineRule="auto"/>
              <w:rPr>
                <w:sz w:val="18"/>
                <w:szCs w:val="18"/>
              </w:rPr>
            </w:pPr>
          </w:p>
        </w:tc>
        <w:tc>
          <w:tcPr>
            <w:tcW w:w="210" w:type="pct"/>
          </w:tcPr>
          <w:p w14:paraId="61A59841" w14:textId="77777777" w:rsidR="001D5253" w:rsidRPr="00B26807" w:rsidRDefault="001D5253" w:rsidP="001D5253">
            <w:pPr>
              <w:spacing w:after="0" w:line="240" w:lineRule="auto"/>
              <w:rPr>
                <w:sz w:val="18"/>
                <w:szCs w:val="18"/>
              </w:rPr>
            </w:pPr>
          </w:p>
        </w:tc>
        <w:tc>
          <w:tcPr>
            <w:tcW w:w="211" w:type="pct"/>
            <w:shd w:val="clear" w:color="auto" w:fill="B3D5AB" w:themeFill="accent4" w:themeFillTint="66"/>
          </w:tcPr>
          <w:p w14:paraId="28CED6A6" w14:textId="77777777" w:rsidR="001D5253" w:rsidRPr="00B26807" w:rsidRDefault="001D5253" w:rsidP="001D5253">
            <w:pPr>
              <w:spacing w:after="0" w:line="240" w:lineRule="auto"/>
              <w:rPr>
                <w:sz w:val="18"/>
                <w:szCs w:val="18"/>
              </w:rPr>
            </w:pPr>
          </w:p>
        </w:tc>
      </w:tr>
      <w:tr w:rsidR="001D5253" w:rsidRPr="00B26807" w14:paraId="3485BDE0" w14:textId="77777777" w:rsidTr="00D1593C">
        <w:tc>
          <w:tcPr>
            <w:tcW w:w="243" w:type="pct"/>
            <w:vAlign w:val="center"/>
          </w:tcPr>
          <w:p w14:paraId="7551C874" w14:textId="77777777" w:rsidR="001D5253" w:rsidRPr="00B26807" w:rsidRDefault="001D5253" w:rsidP="001D5253">
            <w:pPr>
              <w:spacing w:after="0" w:line="240" w:lineRule="auto"/>
              <w:jc w:val="center"/>
              <w:rPr>
                <w:sz w:val="18"/>
                <w:szCs w:val="18"/>
              </w:rPr>
            </w:pPr>
            <w:r w:rsidRPr="00B26807">
              <w:rPr>
                <w:sz w:val="18"/>
                <w:szCs w:val="18"/>
              </w:rPr>
              <w:t>47</w:t>
            </w:r>
          </w:p>
        </w:tc>
        <w:tc>
          <w:tcPr>
            <w:tcW w:w="2336" w:type="pct"/>
            <w:vAlign w:val="center"/>
          </w:tcPr>
          <w:p w14:paraId="5D83FC54" w14:textId="77777777" w:rsidR="001D5253" w:rsidRPr="00B26807" w:rsidRDefault="001D5253" w:rsidP="001D5253">
            <w:pPr>
              <w:spacing w:after="0" w:line="240" w:lineRule="auto"/>
              <w:rPr>
                <w:sz w:val="18"/>
                <w:szCs w:val="18"/>
              </w:rPr>
            </w:pPr>
            <w:r w:rsidRPr="00B26807">
              <w:rPr>
                <w:sz w:val="18"/>
                <w:szCs w:val="18"/>
              </w:rPr>
              <w:t>NATIONAL PARKS</w:t>
            </w:r>
          </w:p>
        </w:tc>
        <w:tc>
          <w:tcPr>
            <w:tcW w:w="1077" w:type="pct"/>
            <w:tcBorders>
              <w:right w:val="single" w:sz="18" w:space="0" w:color="auto"/>
            </w:tcBorders>
          </w:tcPr>
          <w:p w14:paraId="2B741BD3" w14:textId="77777777" w:rsidR="001D5253" w:rsidRPr="00B26807" w:rsidRDefault="001D5253" w:rsidP="001D5253">
            <w:pPr>
              <w:spacing w:after="0" w:line="240" w:lineRule="auto"/>
              <w:rPr>
                <w:sz w:val="18"/>
                <w:szCs w:val="18"/>
              </w:rPr>
            </w:pPr>
            <w:r w:rsidRPr="00B26807">
              <w:rPr>
                <w:sz w:val="18"/>
                <w:szCs w:val="18"/>
              </w:rPr>
              <w:t>Ha affected</w:t>
            </w:r>
          </w:p>
        </w:tc>
        <w:tc>
          <w:tcPr>
            <w:tcW w:w="502" w:type="pct"/>
            <w:tcBorders>
              <w:left w:val="single" w:sz="18" w:space="0" w:color="auto"/>
              <w:right w:val="single" w:sz="18" w:space="0" w:color="auto"/>
            </w:tcBorders>
          </w:tcPr>
          <w:p w14:paraId="205C4A6A" w14:textId="40FD024D" w:rsidR="001D5253" w:rsidRPr="00B26807" w:rsidRDefault="001D5253" w:rsidP="001D5253">
            <w:pPr>
              <w:spacing w:after="0" w:line="240" w:lineRule="auto"/>
              <w:jc w:val="center"/>
              <w:rPr>
                <w:sz w:val="18"/>
                <w:szCs w:val="18"/>
              </w:rPr>
            </w:pPr>
            <w:r w:rsidRPr="00B26807">
              <w:rPr>
                <w:sz w:val="18"/>
                <w:szCs w:val="18"/>
              </w:rPr>
              <w:fldChar w:fldCharType="begin">
                <w:ffData>
                  <w:name w:val="Text21"/>
                  <w:enabled/>
                  <w:calcOnExit w:val="0"/>
                  <w:textInput/>
                </w:ffData>
              </w:fldChar>
            </w:r>
            <w:r w:rsidRPr="00B26807">
              <w:rPr>
                <w:sz w:val="18"/>
                <w:szCs w:val="18"/>
              </w:rPr>
              <w:instrText xml:space="preserve"> FORMTEXT </w:instrText>
            </w:r>
            <w:r w:rsidRPr="00B26807">
              <w:rPr>
                <w:sz w:val="18"/>
                <w:szCs w:val="18"/>
              </w:rPr>
            </w:r>
            <w:r w:rsidRPr="00B26807">
              <w:rPr>
                <w:sz w:val="18"/>
                <w:szCs w:val="18"/>
              </w:rPr>
              <w:fldChar w:fldCharType="separate"/>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sz w:val="18"/>
                <w:szCs w:val="18"/>
              </w:rPr>
              <w:fldChar w:fldCharType="end"/>
            </w:r>
          </w:p>
        </w:tc>
        <w:tc>
          <w:tcPr>
            <w:tcW w:w="210" w:type="pct"/>
            <w:tcBorders>
              <w:left w:val="single" w:sz="18" w:space="0" w:color="auto"/>
            </w:tcBorders>
          </w:tcPr>
          <w:p w14:paraId="0F9F9968" w14:textId="77777777" w:rsidR="001D5253" w:rsidRPr="00B26807" w:rsidRDefault="001D5253" w:rsidP="001D5253">
            <w:pPr>
              <w:spacing w:after="0" w:line="240" w:lineRule="auto"/>
              <w:rPr>
                <w:sz w:val="18"/>
                <w:szCs w:val="18"/>
              </w:rPr>
            </w:pPr>
          </w:p>
        </w:tc>
        <w:tc>
          <w:tcPr>
            <w:tcW w:w="211" w:type="pct"/>
          </w:tcPr>
          <w:p w14:paraId="78CCD689" w14:textId="77777777" w:rsidR="001D5253" w:rsidRPr="00B26807" w:rsidRDefault="001D5253" w:rsidP="001D5253">
            <w:pPr>
              <w:spacing w:after="0" w:line="240" w:lineRule="auto"/>
              <w:rPr>
                <w:sz w:val="18"/>
                <w:szCs w:val="18"/>
              </w:rPr>
            </w:pPr>
          </w:p>
        </w:tc>
        <w:tc>
          <w:tcPr>
            <w:tcW w:w="210" w:type="pct"/>
          </w:tcPr>
          <w:p w14:paraId="654F48F8" w14:textId="77777777" w:rsidR="001D5253" w:rsidRPr="00B26807" w:rsidRDefault="001D5253" w:rsidP="001D5253">
            <w:pPr>
              <w:spacing w:after="0" w:line="240" w:lineRule="auto"/>
              <w:rPr>
                <w:sz w:val="18"/>
                <w:szCs w:val="18"/>
              </w:rPr>
            </w:pPr>
          </w:p>
        </w:tc>
        <w:tc>
          <w:tcPr>
            <w:tcW w:w="211" w:type="pct"/>
            <w:shd w:val="clear" w:color="auto" w:fill="B3D5AB" w:themeFill="accent4" w:themeFillTint="66"/>
          </w:tcPr>
          <w:p w14:paraId="2DAF2E08" w14:textId="77777777" w:rsidR="001D5253" w:rsidRPr="00B26807" w:rsidRDefault="001D5253" w:rsidP="001D5253">
            <w:pPr>
              <w:spacing w:after="0" w:line="240" w:lineRule="auto"/>
              <w:rPr>
                <w:sz w:val="18"/>
                <w:szCs w:val="18"/>
              </w:rPr>
            </w:pPr>
          </w:p>
        </w:tc>
      </w:tr>
      <w:tr w:rsidR="001D5253" w:rsidRPr="00B26807" w14:paraId="25F797C7" w14:textId="77777777" w:rsidTr="00D1593C">
        <w:tc>
          <w:tcPr>
            <w:tcW w:w="243" w:type="pct"/>
            <w:vAlign w:val="center"/>
          </w:tcPr>
          <w:p w14:paraId="09D21378" w14:textId="77777777" w:rsidR="001D5253" w:rsidRPr="00B26807" w:rsidRDefault="001D5253" w:rsidP="001D5253">
            <w:pPr>
              <w:spacing w:after="0" w:line="240" w:lineRule="auto"/>
              <w:jc w:val="center"/>
              <w:rPr>
                <w:sz w:val="18"/>
                <w:szCs w:val="18"/>
              </w:rPr>
            </w:pPr>
            <w:r w:rsidRPr="00B26807">
              <w:rPr>
                <w:sz w:val="18"/>
                <w:szCs w:val="18"/>
              </w:rPr>
              <w:t>48</w:t>
            </w:r>
          </w:p>
        </w:tc>
        <w:tc>
          <w:tcPr>
            <w:tcW w:w="2336" w:type="pct"/>
            <w:vAlign w:val="center"/>
          </w:tcPr>
          <w:p w14:paraId="5B4194F2" w14:textId="77777777" w:rsidR="001D5253" w:rsidRPr="00B26807" w:rsidRDefault="001D5253" w:rsidP="001D5253">
            <w:pPr>
              <w:spacing w:after="0" w:line="240" w:lineRule="auto"/>
              <w:rPr>
                <w:sz w:val="18"/>
                <w:szCs w:val="18"/>
              </w:rPr>
            </w:pPr>
            <w:r w:rsidRPr="00B26807">
              <w:rPr>
                <w:sz w:val="18"/>
                <w:szCs w:val="18"/>
              </w:rPr>
              <w:t>ANIMAL WELFARE</w:t>
            </w:r>
          </w:p>
        </w:tc>
        <w:tc>
          <w:tcPr>
            <w:tcW w:w="1077" w:type="pct"/>
            <w:tcBorders>
              <w:right w:val="single" w:sz="18" w:space="0" w:color="auto"/>
            </w:tcBorders>
          </w:tcPr>
          <w:p w14:paraId="7DFBE426" w14:textId="77777777" w:rsidR="001D5253" w:rsidRPr="00B26807" w:rsidRDefault="001D5253" w:rsidP="001D5253">
            <w:pPr>
              <w:spacing w:after="0" w:line="240" w:lineRule="auto"/>
              <w:rPr>
                <w:sz w:val="18"/>
                <w:szCs w:val="18"/>
              </w:rPr>
            </w:pPr>
            <w:r w:rsidRPr="00B26807">
              <w:rPr>
                <w:sz w:val="18"/>
                <w:szCs w:val="18"/>
              </w:rPr>
              <w:t># Injured</w:t>
            </w:r>
          </w:p>
        </w:tc>
        <w:tc>
          <w:tcPr>
            <w:tcW w:w="502" w:type="pct"/>
            <w:tcBorders>
              <w:left w:val="single" w:sz="18" w:space="0" w:color="auto"/>
              <w:right w:val="single" w:sz="18" w:space="0" w:color="auto"/>
            </w:tcBorders>
          </w:tcPr>
          <w:p w14:paraId="436C76A6" w14:textId="309BD6A8" w:rsidR="001D5253" w:rsidRPr="00B26807" w:rsidRDefault="001D5253" w:rsidP="001D5253">
            <w:pPr>
              <w:spacing w:after="0" w:line="240" w:lineRule="auto"/>
              <w:jc w:val="center"/>
              <w:rPr>
                <w:sz w:val="18"/>
                <w:szCs w:val="18"/>
              </w:rPr>
            </w:pPr>
            <w:r w:rsidRPr="00B26807">
              <w:rPr>
                <w:sz w:val="18"/>
                <w:szCs w:val="18"/>
              </w:rPr>
              <w:fldChar w:fldCharType="begin">
                <w:ffData>
                  <w:name w:val="Text21"/>
                  <w:enabled/>
                  <w:calcOnExit w:val="0"/>
                  <w:textInput/>
                </w:ffData>
              </w:fldChar>
            </w:r>
            <w:r w:rsidRPr="00B26807">
              <w:rPr>
                <w:sz w:val="18"/>
                <w:szCs w:val="18"/>
              </w:rPr>
              <w:instrText xml:space="preserve"> FORMTEXT </w:instrText>
            </w:r>
            <w:r w:rsidRPr="00B26807">
              <w:rPr>
                <w:sz w:val="18"/>
                <w:szCs w:val="18"/>
              </w:rPr>
            </w:r>
            <w:r w:rsidRPr="00B26807">
              <w:rPr>
                <w:sz w:val="18"/>
                <w:szCs w:val="18"/>
              </w:rPr>
              <w:fldChar w:fldCharType="separate"/>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sz w:val="18"/>
                <w:szCs w:val="18"/>
              </w:rPr>
              <w:fldChar w:fldCharType="end"/>
            </w:r>
          </w:p>
        </w:tc>
        <w:tc>
          <w:tcPr>
            <w:tcW w:w="210" w:type="pct"/>
            <w:tcBorders>
              <w:left w:val="single" w:sz="18" w:space="0" w:color="auto"/>
            </w:tcBorders>
          </w:tcPr>
          <w:p w14:paraId="33108710" w14:textId="77777777" w:rsidR="001D5253" w:rsidRPr="00B26807" w:rsidRDefault="001D5253" w:rsidP="001D5253">
            <w:pPr>
              <w:spacing w:after="0" w:line="240" w:lineRule="auto"/>
              <w:rPr>
                <w:sz w:val="18"/>
                <w:szCs w:val="18"/>
              </w:rPr>
            </w:pPr>
          </w:p>
        </w:tc>
        <w:tc>
          <w:tcPr>
            <w:tcW w:w="211" w:type="pct"/>
          </w:tcPr>
          <w:p w14:paraId="1C1A329A" w14:textId="77777777" w:rsidR="001D5253" w:rsidRPr="00B26807" w:rsidRDefault="001D5253" w:rsidP="001D5253">
            <w:pPr>
              <w:spacing w:after="0" w:line="240" w:lineRule="auto"/>
              <w:rPr>
                <w:sz w:val="18"/>
                <w:szCs w:val="18"/>
              </w:rPr>
            </w:pPr>
          </w:p>
        </w:tc>
        <w:tc>
          <w:tcPr>
            <w:tcW w:w="210" w:type="pct"/>
          </w:tcPr>
          <w:p w14:paraId="341403DB" w14:textId="77777777" w:rsidR="001D5253" w:rsidRPr="00B26807" w:rsidRDefault="001D5253" w:rsidP="001D5253">
            <w:pPr>
              <w:spacing w:after="0" w:line="240" w:lineRule="auto"/>
              <w:rPr>
                <w:sz w:val="18"/>
                <w:szCs w:val="18"/>
              </w:rPr>
            </w:pPr>
          </w:p>
        </w:tc>
        <w:tc>
          <w:tcPr>
            <w:tcW w:w="211" w:type="pct"/>
            <w:shd w:val="clear" w:color="auto" w:fill="B3D5AB" w:themeFill="accent4" w:themeFillTint="66"/>
          </w:tcPr>
          <w:p w14:paraId="7EE4AE17" w14:textId="77777777" w:rsidR="001D5253" w:rsidRPr="00B26807" w:rsidRDefault="001D5253" w:rsidP="001D5253">
            <w:pPr>
              <w:spacing w:after="0" w:line="240" w:lineRule="auto"/>
              <w:rPr>
                <w:sz w:val="18"/>
                <w:szCs w:val="18"/>
              </w:rPr>
            </w:pPr>
          </w:p>
        </w:tc>
      </w:tr>
      <w:tr w:rsidR="001D5253" w:rsidRPr="00B26807" w14:paraId="591C5996" w14:textId="77777777" w:rsidTr="00D1593C">
        <w:tc>
          <w:tcPr>
            <w:tcW w:w="243" w:type="pct"/>
            <w:vAlign w:val="center"/>
          </w:tcPr>
          <w:p w14:paraId="268664AB" w14:textId="77777777" w:rsidR="001D5253" w:rsidRPr="00B26807" w:rsidRDefault="001D5253" w:rsidP="001D5253">
            <w:pPr>
              <w:spacing w:after="0" w:line="240" w:lineRule="auto"/>
              <w:jc w:val="center"/>
              <w:rPr>
                <w:sz w:val="18"/>
                <w:szCs w:val="18"/>
              </w:rPr>
            </w:pPr>
            <w:r w:rsidRPr="00B26807">
              <w:rPr>
                <w:sz w:val="18"/>
                <w:szCs w:val="18"/>
              </w:rPr>
              <w:t>49</w:t>
            </w:r>
          </w:p>
        </w:tc>
        <w:tc>
          <w:tcPr>
            <w:tcW w:w="2336" w:type="pct"/>
            <w:vAlign w:val="center"/>
          </w:tcPr>
          <w:p w14:paraId="0CD0B084" w14:textId="77777777" w:rsidR="001D5253" w:rsidRPr="00B26807" w:rsidRDefault="001D5253" w:rsidP="001D5253">
            <w:pPr>
              <w:spacing w:after="0" w:line="240" w:lineRule="auto"/>
              <w:rPr>
                <w:sz w:val="18"/>
                <w:szCs w:val="18"/>
              </w:rPr>
            </w:pPr>
            <w:r w:rsidRPr="00B26807">
              <w:rPr>
                <w:sz w:val="18"/>
                <w:szCs w:val="18"/>
              </w:rPr>
              <w:t>COASTLINE AFFECTED</w:t>
            </w:r>
          </w:p>
        </w:tc>
        <w:tc>
          <w:tcPr>
            <w:tcW w:w="1077" w:type="pct"/>
            <w:tcBorders>
              <w:right w:val="single" w:sz="18" w:space="0" w:color="auto"/>
            </w:tcBorders>
          </w:tcPr>
          <w:p w14:paraId="3D107ADD" w14:textId="77777777" w:rsidR="001D5253" w:rsidRPr="00B26807" w:rsidRDefault="001D5253" w:rsidP="001D5253">
            <w:pPr>
              <w:spacing w:after="0" w:line="240" w:lineRule="auto"/>
              <w:rPr>
                <w:sz w:val="18"/>
                <w:szCs w:val="18"/>
              </w:rPr>
            </w:pPr>
            <w:r w:rsidRPr="00B26807">
              <w:rPr>
                <w:sz w:val="18"/>
                <w:szCs w:val="18"/>
              </w:rPr>
              <w:t>km affected</w:t>
            </w:r>
          </w:p>
        </w:tc>
        <w:tc>
          <w:tcPr>
            <w:tcW w:w="502" w:type="pct"/>
            <w:tcBorders>
              <w:left w:val="single" w:sz="18" w:space="0" w:color="auto"/>
              <w:right w:val="single" w:sz="18" w:space="0" w:color="auto"/>
            </w:tcBorders>
          </w:tcPr>
          <w:p w14:paraId="3C4651FE" w14:textId="53F93D3F" w:rsidR="001D5253" w:rsidRPr="00B26807" w:rsidRDefault="001D5253" w:rsidP="001D5253">
            <w:pPr>
              <w:spacing w:after="0" w:line="240" w:lineRule="auto"/>
              <w:jc w:val="center"/>
              <w:rPr>
                <w:sz w:val="18"/>
                <w:szCs w:val="18"/>
              </w:rPr>
            </w:pPr>
            <w:r w:rsidRPr="00B26807">
              <w:rPr>
                <w:sz w:val="18"/>
                <w:szCs w:val="18"/>
              </w:rPr>
              <w:fldChar w:fldCharType="begin">
                <w:ffData>
                  <w:name w:val="Text21"/>
                  <w:enabled/>
                  <w:calcOnExit w:val="0"/>
                  <w:textInput/>
                </w:ffData>
              </w:fldChar>
            </w:r>
            <w:r w:rsidRPr="00B26807">
              <w:rPr>
                <w:sz w:val="18"/>
                <w:szCs w:val="18"/>
              </w:rPr>
              <w:instrText xml:space="preserve"> FORMTEXT </w:instrText>
            </w:r>
            <w:r w:rsidRPr="00B26807">
              <w:rPr>
                <w:sz w:val="18"/>
                <w:szCs w:val="18"/>
              </w:rPr>
            </w:r>
            <w:r w:rsidRPr="00B26807">
              <w:rPr>
                <w:sz w:val="18"/>
                <w:szCs w:val="18"/>
              </w:rPr>
              <w:fldChar w:fldCharType="separate"/>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sz w:val="18"/>
                <w:szCs w:val="18"/>
              </w:rPr>
              <w:fldChar w:fldCharType="end"/>
            </w:r>
          </w:p>
        </w:tc>
        <w:tc>
          <w:tcPr>
            <w:tcW w:w="210" w:type="pct"/>
            <w:tcBorders>
              <w:left w:val="single" w:sz="18" w:space="0" w:color="auto"/>
            </w:tcBorders>
          </w:tcPr>
          <w:p w14:paraId="70C451B7" w14:textId="77777777" w:rsidR="001D5253" w:rsidRPr="00B26807" w:rsidRDefault="001D5253" w:rsidP="001D5253">
            <w:pPr>
              <w:spacing w:after="0" w:line="240" w:lineRule="auto"/>
              <w:rPr>
                <w:sz w:val="18"/>
                <w:szCs w:val="18"/>
              </w:rPr>
            </w:pPr>
          </w:p>
        </w:tc>
        <w:tc>
          <w:tcPr>
            <w:tcW w:w="211" w:type="pct"/>
          </w:tcPr>
          <w:p w14:paraId="367FCE85" w14:textId="77777777" w:rsidR="001D5253" w:rsidRPr="00B26807" w:rsidRDefault="001D5253" w:rsidP="001D5253">
            <w:pPr>
              <w:spacing w:after="0" w:line="240" w:lineRule="auto"/>
              <w:rPr>
                <w:sz w:val="18"/>
                <w:szCs w:val="18"/>
              </w:rPr>
            </w:pPr>
          </w:p>
        </w:tc>
        <w:tc>
          <w:tcPr>
            <w:tcW w:w="210" w:type="pct"/>
          </w:tcPr>
          <w:p w14:paraId="602293AA" w14:textId="77777777" w:rsidR="001D5253" w:rsidRPr="00B26807" w:rsidRDefault="001D5253" w:rsidP="001D5253">
            <w:pPr>
              <w:spacing w:after="0" w:line="240" w:lineRule="auto"/>
              <w:rPr>
                <w:sz w:val="18"/>
                <w:szCs w:val="18"/>
              </w:rPr>
            </w:pPr>
          </w:p>
        </w:tc>
        <w:tc>
          <w:tcPr>
            <w:tcW w:w="211" w:type="pct"/>
            <w:shd w:val="clear" w:color="auto" w:fill="B3D5AB" w:themeFill="accent4" w:themeFillTint="66"/>
          </w:tcPr>
          <w:p w14:paraId="2987C84F" w14:textId="77777777" w:rsidR="001D5253" w:rsidRPr="00B26807" w:rsidRDefault="001D5253" w:rsidP="001D5253">
            <w:pPr>
              <w:spacing w:after="0" w:line="240" w:lineRule="auto"/>
              <w:rPr>
                <w:sz w:val="18"/>
                <w:szCs w:val="18"/>
              </w:rPr>
            </w:pPr>
          </w:p>
        </w:tc>
      </w:tr>
      <w:tr w:rsidR="001D5253" w:rsidRPr="00B26807" w14:paraId="61294532" w14:textId="77777777" w:rsidTr="00D1593C">
        <w:tc>
          <w:tcPr>
            <w:tcW w:w="243" w:type="pct"/>
            <w:vAlign w:val="center"/>
          </w:tcPr>
          <w:p w14:paraId="2FA5B5FF" w14:textId="77777777" w:rsidR="001D5253" w:rsidRPr="00B26807" w:rsidRDefault="001D5253" w:rsidP="001D5253">
            <w:pPr>
              <w:spacing w:after="0" w:line="240" w:lineRule="auto"/>
              <w:jc w:val="center"/>
              <w:rPr>
                <w:sz w:val="18"/>
                <w:szCs w:val="18"/>
              </w:rPr>
            </w:pPr>
            <w:r w:rsidRPr="00B26807">
              <w:rPr>
                <w:sz w:val="18"/>
                <w:szCs w:val="18"/>
              </w:rPr>
              <w:t>50</w:t>
            </w:r>
          </w:p>
        </w:tc>
        <w:tc>
          <w:tcPr>
            <w:tcW w:w="2336" w:type="pct"/>
            <w:vAlign w:val="center"/>
          </w:tcPr>
          <w:p w14:paraId="0343BDB3" w14:textId="77777777" w:rsidR="001D5253" w:rsidRPr="00B26807" w:rsidRDefault="001D5253" w:rsidP="001D5253">
            <w:pPr>
              <w:spacing w:after="0" w:line="240" w:lineRule="auto"/>
              <w:rPr>
                <w:sz w:val="18"/>
                <w:szCs w:val="18"/>
              </w:rPr>
            </w:pPr>
            <w:r w:rsidRPr="00B26807">
              <w:rPr>
                <w:sz w:val="18"/>
                <w:szCs w:val="18"/>
              </w:rPr>
              <w:t>MARINE AREA AFFECTED</w:t>
            </w:r>
          </w:p>
        </w:tc>
        <w:tc>
          <w:tcPr>
            <w:tcW w:w="1077" w:type="pct"/>
            <w:tcBorders>
              <w:right w:val="single" w:sz="18" w:space="0" w:color="auto"/>
            </w:tcBorders>
          </w:tcPr>
          <w:p w14:paraId="58D12922" w14:textId="77777777" w:rsidR="001D5253" w:rsidRPr="00B26807" w:rsidRDefault="001D5253" w:rsidP="001D5253">
            <w:pPr>
              <w:spacing w:after="0" w:line="240" w:lineRule="auto"/>
              <w:rPr>
                <w:sz w:val="18"/>
                <w:szCs w:val="18"/>
              </w:rPr>
            </w:pPr>
            <w:r w:rsidRPr="00B26807">
              <w:rPr>
                <w:sz w:val="18"/>
                <w:szCs w:val="18"/>
              </w:rPr>
              <w:t>Km2 affected</w:t>
            </w:r>
          </w:p>
        </w:tc>
        <w:tc>
          <w:tcPr>
            <w:tcW w:w="502" w:type="pct"/>
            <w:tcBorders>
              <w:left w:val="single" w:sz="18" w:space="0" w:color="auto"/>
              <w:bottom w:val="single" w:sz="18" w:space="0" w:color="auto"/>
              <w:right w:val="single" w:sz="18" w:space="0" w:color="auto"/>
            </w:tcBorders>
          </w:tcPr>
          <w:p w14:paraId="6B23E487" w14:textId="387E2259" w:rsidR="001D5253" w:rsidRPr="00B26807" w:rsidRDefault="001D5253" w:rsidP="001D5253">
            <w:pPr>
              <w:spacing w:after="0" w:line="240" w:lineRule="auto"/>
              <w:jc w:val="center"/>
              <w:rPr>
                <w:sz w:val="18"/>
                <w:szCs w:val="18"/>
              </w:rPr>
            </w:pPr>
            <w:r w:rsidRPr="00B26807">
              <w:rPr>
                <w:sz w:val="18"/>
                <w:szCs w:val="18"/>
              </w:rPr>
              <w:fldChar w:fldCharType="begin">
                <w:ffData>
                  <w:name w:val="Text21"/>
                  <w:enabled/>
                  <w:calcOnExit w:val="0"/>
                  <w:textInput/>
                </w:ffData>
              </w:fldChar>
            </w:r>
            <w:r w:rsidRPr="00B26807">
              <w:rPr>
                <w:sz w:val="18"/>
                <w:szCs w:val="18"/>
              </w:rPr>
              <w:instrText xml:space="preserve"> FORMTEXT </w:instrText>
            </w:r>
            <w:r w:rsidRPr="00B26807">
              <w:rPr>
                <w:sz w:val="18"/>
                <w:szCs w:val="18"/>
              </w:rPr>
            </w:r>
            <w:r w:rsidRPr="00B26807">
              <w:rPr>
                <w:sz w:val="18"/>
                <w:szCs w:val="18"/>
              </w:rPr>
              <w:fldChar w:fldCharType="separate"/>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noProof/>
                <w:sz w:val="18"/>
                <w:szCs w:val="18"/>
              </w:rPr>
              <w:t> </w:t>
            </w:r>
            <w:r w:rsidRPr="00B26807">
              <w:rPr>
                <w:sz w:val="18"/>
                <w:szCs w:val="18"/>
              </w:rPr>
              <w:fldChar w:fldCharType="end"/>
            </w:r>
          </w:p>
        </w:tc>
        <w:tc>
          <w:tcPr>
            <w:tcW w:w="210" w:type="pct"/>
            <w:tcBorders>
              <w:left w:val="single" w:sz="18" w:space="0" w:color="auto"/>
            </w:tcBorders>
          </w:tcPr>
          <w:p w14:paraId="5B030474" w14:textId="77777777" w:rsidR="001D5253" w:rsidRPr="00B26807" w:rsidRDefault="001D5253" w:rsidP="001D5253">
            <w:pPr>
              <w:spacing w:after="0" w:line="240" w:lineRule="auto"/>
              <w:rPr>
                <w:sz w:val="18"/>
                <w:szCs w:val="18"/>
              </w:rPr>
            </w:pPr>
          </w:p>
        </w:tc>
        <w:tc>
          <w:tcPr>
            <w:tcW w:w="211" w:type="pct"/>
          </w:tcPr>
          <w:p w14:paraId="1DCEC842" w14:textId="77777777" w:rsidR="001D5253" w:rsidRPr="00B26807" w:rsidRDefault="001D5253" w:rsidP="001D5253">
            <w:pPr>
              <w:spacing w:after="0" w:line="240" w:lineRule="auto"/>
              <w:rPr>
                <w:sz w:val="18"/>
                <w:szCs w:val="18"/>
              </w:rPr>
            </w:pPr>
          </w:p>
        </w:tc>
        <w:tc>
          <w:tcPr>
            <w:tcW w:w="210" w:type="pct"/>
          </w:tcPr>
          <w:p w14:paraId="20E557F5" w14:textId="77777777" w:rsidR="001D5253" w:rsidRPr="00B26807" w:rsidRDefault="001D5253" w:rsidP="001D5253">
            <w:pPr>
              <w:spacing w:after="0" w:line="240" w:lineRule="auto"/>
              <w:rPr>
                <w:sz w:val="18"/>
                <w:szCs w:val="18"/>
              </w:rPr>
            </w:pPr>
          </w:p>
        </w:tc>
        <w:tc>
          <w:tcPr>
            <w:tcW w:w="211" w:type="pct"/>
            <w:shd w:val="clear" w:color="auto" w:fill="B3D5AB" w:themeFill="accent4" w:themeFillTint="66"/>
          </w:tcPr>
          <w:p w14:paraId="196C0C87" w14:textId="77777777" w:rsidR="001D5253" w:rsidRPr="00B26807" w:rsidRDefault="001D5253" w:rsidP="001D5253">
            <w:pPr>
              <w:spacing w:after="0" w:line="240" w:lineRule="auto"/>
              <w:rPr>
                <w:sz w:val="18"/>
                <w:szCs w:val="18"/>
              </w:rPr>
            </w:pPr>
          </w:p>
        </w:tc>
      </w:tr>
    </w:tbl>
    <w:p w14:paraId="37F7E210" w14:textId="77777777" w:rsidR="000E1F2D" w:rsidRPr="00B26807" w:rsidRDefault="005D76CE" w:rsidP="004D44AC">
      <w:pPr>
        <w:pStyle w:val="Heading1"/>
      </w:pPr>
      <w:bookmarkStart w:id="63" w:name="_Ref532478145"/>
      <w:bookmarkStart w:id="64" w:name="_Toc19540283"/>
      <w:bookmarkStart w:id="65" w:name="_Toc66182424"/>
      <w:r w:rsidRPr="00B26807">
        <w:t xml:space="preserve">LIST OF </w:t>
      </w:r>
      <w:r w:rsidR="000E1F2D" w:rsidRPr="00B26807">
        <w:t>ATTACHMENTS</w:t>
      </w:r>
      <w:bookmarkEnd w:id="63"/>
      <w:bookmarkEnd w:id="64"/>
      <w:bookmarkEnd w:id="65"/>
    </w:p>
    <w:p w14:paraId="3BA859CD" w14:textId="77777777" w:rsidR="000E1F2D" w:rsidRPr="00B26807" w:rsidRDefault="000E1F2D">
      <w:pPr>
        <w:spacing w:after="0" w:line="240" w:lineRule="auto"/>
        <w:contextualSpacing w:val="0"/>
        <w:rPr>
          <w:b/>
        </w:rPr>
      </w:pPr>
      <w:r w:rsidRPr="00B26807">
        <w:rPr>
          <w:b/>
        </w:rPr>
        <w:t>List all attachments to this Impact Statement</w:t>
      </w:r>
    </w:p>
    <w:p w14:paraId="4489ED15" w14:textId="77777777" w:rsidR="006A5A1C" w:rsidRPr="00B26807" w:rsidRDefault="006A5A1C">
      <w:pPr>
        <w:spacing w:after="0" w:line="240" w:lineRule="auto"/>
        <w:contextualSpacing w:val="0"/>
      </w:pPr>
    </w:p>
    <w:tbl>
      <w:tblPr>
        <w:tblStyle w:val="TableGrid"/>
        <w:tblW w:w="5000" w:type="pct"/>
        <w:tblCellMar>
          <w:top w:w="57" w:type="dxa"/>
          <w:bottom w:w="57" w:type="dxa"/>
        </w:tblCellMar>
        <w:tblLook w:val="04A0" w:firstRow="1" w:lastRow="0" w:firstColumn="1" w:lastColumn="0" w:noHBand="0" w:noVBand="1"/>
      </w:tblPr>
      <w:tblGrid>
        <w:gridCol w:w="1839"/>
        <w:gridCol w:w="7891"/>
      </w:tblGrid>
      <w:tr w:rsidR="000E1F2D" w:rsidRPr="00B26807" w14:paraId="4E795FED" w14:textId="77777777" w:rsidTr="003754CE">
        <w:tc>
          <w:tcPr>
            <w:tcW w:w="945" w:type="pct"/>
            <w:shd w:val="clear" w:color="auto" w:fill="D9D9D9" w:themeFill="background1" w:themeFillShade="D9"/>
            <w:vAlign w:val="center"/>
          </w:tcPr>
          <w:p w14:paraId="7A590FC6" w14:textId="77777777" w:rsidR="000E1F2D" w:rsidRPr="00B26807" w:rsidRDefault="000E1F2D" w:rsidP="000E1F2D">
            <w:pPr>
              <w:spacing w:after="0" w:line="240" w:lineRule="auto"/>
              <w:contextualSpacing w:val="0"/>
              <w:jc w:val="center"/>
              <w:rPr>
                <w:b/>
              </w:rPr>
            </w:pPr>
            <w:r w:rsidRPr="00B26807">
              <w:rPr>
                <w:b/>
              </w:rPr>
              <w:t>Attachment No.</w:t>
            </w:r>
          </w:p>
        </w:tc>
        <w:tc>
          <w:tcPr>
            <w:tcW w:w="4055" w:type="pct"/>
            <w:shd w:val="clear" w:color="auto" w:fill="D9D9D9" w:themeFill="background1" w:themeFillShade="D9"/>
            <w:vAlign w:val="center"/>
          </w:tcPr>
          <w:p w14:paraId="45BF1444" w14:textId="77777777" w:rsidR="000E1F2D" w:rsidRPr="00B26807" w:rsidRDefault="000E1F2D" w:rsidP="000E1F2D">
            <w:pPr>
              <w:spacing w:after="0" w:line="240" w:lineRule="auto"/>
              <w:contextualSpacing w:val="0"/>
              <w:rPr>
                <w:b/>
              </w:rPr>
            </w:pPr>
            <w:r w:rsidRPr="00B26807">
              <w:rPr>
                <w:b/>
              </w:rPr>
              <w:t>Title &amp; description (</w:t>
            </w:r>
            <w:proofErr w:type="gramStart"/>
            <w:r w:rsidRPr="00B26807">
              <w:rPr>
                <w:b/>
              </w:rPr>
              <w:t>e.g.</w:t>
            </w:r>
            <w:proofErr w:type="gramEnd"/>
            <w:r w:rsidRPr="00B26807">
              <w:rPr>
                <w:b/>
              </w:rPr>
              <w:t xml:space="preserve"> map, report, photo</w:t>
            </w:r>
            <w:r w:rsidR="00C34796" w:rsidRPr="00B26807">
              <w:rPr>
                <w:b/>
              </w:rPr>
              <w:t>)</w:t>
            </w:r>
          </w:p>
        </w:tc>
      </w:tr>
      <w:tr w:rsidR="000E1F2D" w:rsidRPr="00B26807" w14:paraId="61A20B5B" w14:textId="77777777" w:rsidTr="003754CE">
        <w:tc>
          <w:tcPr>
            <w:tcW w:w="945" w:type="pct"/>
            <w:vAlign w:val="center"/>
          </w:tcPr>
          <w:p w14:paraId="2161DE2B" w14:textId="77777777" w:rsidR="000E1F2D" w:rsidRPr="00B26807" w:rsidRDefault="000E1F2D" w:rsidP="000E1F2D">
            <w:pPr>
              <w:spacing w:after="0" w:line="240" w:lineRule="auto"/>
              <w:contextualSpacing w:val="0"/>
              <w:jc w:val="center"/>
            </w:pPr>
            <w:r w:rsidRPr="00B26807">
              <w:t>1</w:t>
            </w:r>
          </w:p>
        </w:tc>
        <w:tc>
          <w:tcPr>
            <w:tcW w:w="4055" w:type="pct"/>
            <w:vAlign w:val="center"/>
          </w:tcPr>
          <w:p w14:paraId="4294CDA5" w14:textId="52A375C9" w:rsidR="000E1F2D" w:rsidRPr="00B26807" w:rsidRDefault="006B7C3D" w:rsidP="000E1F2D">
            <w:pPr>
              <w:spacing w:after="0" w:line="240" w:lineRule="auto"/>
              <w:contextualSpacing w:val="0"/>
            </w:pPr>
            <w:r w:rsidRPr="00B26807">
              <w:t>Transfer of Control (signed)</w:t>
            </w:r>
            <w:r w:rsidR="005723A0" w:rsidRPr="00B26807">
              <w:t xml:space="preserve"> – bushfire only</w:t>
            </w:r>
          </w:p>
        </w:tc>
      </w:tr>
      <w:tr w:rsidR="000E1F2D" w:rsidRPr="00B26807" w14:paraId="0281C7A8" w14:textId="77777777" w:rsidTr="003754CE">
        <w:tc>
          <w:tcPr>
            <w:tcW w:w="945" w:type="pct"/>
            <w:vAlign w:val="center"/>
          </w:tcPr>
          <w:p w14:paraId="209A88CA" w14:textId="77777777" w:rsidR="000E1F2D" w:rsidRPr="00B26807" w:rsidRDefault="000E1F2D" w:rsidP="000E1F2D">
            <w:pPr>
              <w:spacing w:after="0" w:line="240" w:lineRule="auto"/>
              <w:contextualSpacing w:val="0"/>
              <w:jc w:val="center"/>
            </w:pPr>
            <w:r w:rsidRPr="00B26807">
              <w:t>2</w:t>
            </w:r>
          </w:p>
        </w:tc>
        <w:tc>
          <w:tcPr>
            <w:tcW w:w="4055" w:type="pct"/>
          </w:tcPr>
          <w:p w14:paraId="637E61FB" w14:textId="16A83EB2" w:rsidR="000E1F2D" w:rsidRPr="00B26807" w:rsidRDefault="006B7C3D" w:rsidP="000E1F2D">
            <w:pPr>
              <w:spacing w:after="0" w:line="240" w:lineRule="auto"/>
              <w:contextualSpacing w:val="0"/>
            </w:pPr>
            <w:r w:rsidRPr="00B26807">
              <w:t xml:space="preserve">Rapid Damage Assessment </w:t>
            </w:r>
            <w:r w:rsidR="004C5F44" w:rsidRPr="00B26807">
              <w:t xml:space="preserve">report (DFES hazards only) </w:t>
            </w:r>
            <w:r w:rsidRPr="00B26807">
              <w:t>including maps and photos</w:t>
            </w:r>
          </w:p>
        </w:tc>
      </w:tr>
      <w:tr w:rsidR="000E1F2D" w:rsidRPr="00B26807" w14:paraId="07A1538D" w14:textId="77777777" w:rsidTr="003754CE">
        <w:tc>
          <w:tcPr>
            <w:tcW w:w="945" w:type="pct"/>
            <w:vAlign w:val="center"/>
          </w:tcPr>
          <w:p w14:paraId="3B759492" w14:textId="12595C8C" w:rsidR="000E1F2D" w:rsidRPr="00B26807" w:rsidRDefault="007C31C2" w:rsidP="000E1F2D">
            <w:pPr>
              <w:spacing w:after="0" w:line="240" w:lineRule="auto"/>
              <w:contextualSpacing w:val="0"/>
              <w:jc w:val="center"/>
            </w:pPr>
            <w:r w:rsidRPr="00B26807">
              <w:t>3</w:t>
            </w:r>
          </w:p>
        </w:tc>
        <w:tc>
          <w:tcPr>
            <w:tcW w:w="4055" w:type="pct"/>
          </w:tcPr>
          <w:p w14:paraId="28D17C7B" w14:textId="01B69ADD" w:rsidR="000E1F2D" w:rsidRPr="00B26807" w:rsidRDefault="00E93C27" w:rsidP="000E1F2D">
            <w:pPr>
              <w:spacing w:after="0" w:line="240" w:lineRule="auto"/>
              <w:contextualSpacing w:val="0"/>
            </w:pPr>
            <w:r w:rsidRPr="00B26807">
              <w:t>Agency Contributions</w:t>
            </w:r>
          </w:p>
        </w:tc>
      </w:tr>
      <w:tr w:rsidR="000E1F2D" w:rsidRPr="00B26807" w14:paraId="4DEE7F95" w14:textId="77777777" w:rsidTr="003754CE">
        <w:tc>
          <w:tcPr>
            <w:tcW w:w="945" w:type="pct"/>
            <w:vAlign w:val="center"/>
          </w:tcPr>
          <w:p w14:paraId="530F0C08" w14:textId="7A5EF100" w:rsidR="000E1F2D" w:rsidRPr="00B26807" w:rsidRDefault="007C31C2" w:rsidP="000E1F2D">
            <w:pPr>
              <w:spacing w:after="0" w:line="240" w:lineRule="auto"/>
              <w:contextualSpacing w:val="0"/>
              <w:jc w:val="center"/>
            </w:pPr>
            <w:r w:rsidRPr="00B26807">
              <w:t>4</w:t>
            </w:r>
          </w:p>
        </w:tc>
        <w:tc>
          <w:tcPr>
            <w:tcW w:w="4055" w:type="pct"/>
          </w:tcPr>
          <w:p w14:paraId="034D7783" w14:textId="700E719B" w:rsidR="000E1F2D" w:rsidRPr="00B26807" w:rsidRDefault="002D74AF" w:rsidP="000E1F2D">
            <w:pPr>
              <w:spacing w:after="0" w:line="240" w:lineRule="auto"/>
              <w:contextualSpacing w:val="0"/>
            </w:pPr>
            <w:r w:rsidRPr="00B26807">
              <w:t>Closed Impacts and Actions tracking sheet</w:t>
            </w:r>
          </w:p>
        </w:tc>
      </w:tr>
      <w:tr w:rsidR="000E1F2D" w:rsidRPr="00B26807" w14:paraId="7443DF9E" w14:textId="77777777" w:rsidTr="003754CE">
        <w:tc>
          <w:tcPr>
            <w:tcW w:w="945" w:type="pct"/>
            <w:vAlign w:val="center"/>
          </w:tcPr>
          <w:p w14:paraId="51A14A4D" w14:textId="54A27F8A" w:rsidR="000E1F2D" w:rsidRPr="00B26807" w:rsidRDefault="007C31C2" w:rsidP="000E1F2D">
            <w:pPr>
              <w:spacing w:after="0" w:line="240" w:lineRule="auto"/>
              <w:contextualSpacing w:val="0"/>
              <w:jc w:val="center"/>
            </w:pPr>
            <w:r w:rsidRPr="00B26807">
              <w:t>5</w:t>
            </w:r>
          </w:p>
        </w:tc>
        <w:tc>
          <w:tcPr>
            <w:tcW w:w="4055" w:type="pct"/>
          </w:tcPr>
          <w:p w14:paraId="33AC4E48" w14:textId="178A05A9" w:rsidR="000E1F2D" w:rsidRPr="00B26807" w:rsidRDefault="00E93C27" w:rsidP="000E1F2D">
            <w:pPr>
              <w:spacing w:after="0" w:line="240" w:lineRule="auto"/>
              <w:contextualSpacing w:val="0"/>
            </w:pPr>
            <w:r w:rsidRPr="00B26807">
              <w:t>Other</w:t>
            </w:r>
          </w:p>
        </w:tc>
      </w:tr>
      <w:tr w:rsidR="000E1F2D" w:rsidRPr="00B26807" w14:paraId="2F14CE06" w14:textId="77777777" w:rsidTr="003754CE">
        <w:tc>
          <w:tcPr>
            <w:tcW w:w="945" w:type="pct"/>
            <w:vAlign w:val="center"/>
          </w:tcPr>
          <w:p w14:paraId="6AE6AAD4" w14:textId="1C9D85D0" w:rsidR="000E1F2D" w:rsidRPr="00B26807" w:rsidRDefault="007C31C2" w:rsidP="000E1F2D">
            <w:pPr>
              <w:spacing w:after="0" w:line="240" w:lineRule="auto"/>
              <w:contextualSpacing w:val="0"/>
              <w:jc w:val="center"/>
            </w:pPr>
            <w:r w:rsidRPr="00B26807">
              <w:t>6</w:t>
            </w:r>
          </w:p>
        </w:tc>
        <w:tc>
          <w:tcPr>
            <w:tcW w:w="4055" w:type="pct"/>
          </w:tcPr>
          <w:p w14:paraId="2E347FBA" w14:textId="77777777" w:rsidR="000E1F2D" w:rsidRPr="00B26807" w:rsidRDefault="000E1F2D" w:rsidP="000E1F2D">
            <w:pPr>
              <w:spacing w:after="0" w:line="240" w:lineRule="auto"/>
              <w:contextualSpacing w:val="0"/>
            </w:pPr>
            <w:r w:rsidRPr="00B26807">
              <w:fldChar w:fldCharType="begin">
                <w:ffData>
                  <w:name w:val="Text14"/>
                  <w:enabled/>
                  <w:calcOnExit w:val="0"/>
                  <w:textInput/>
                </w:ffData>
              </w:fldChar>
            </w:r>
            <w:r w:rsidRPr="00B26807">
              <w:instrText xml:space="preserve"> FORMTEXT </w:instrText>
            </w:r>
            <w:r w:rsidRPr="00B26807">
              <w:fldChar w:fldCharType="separate"/>
            </w:r>
            <w:r w:rsidRPr="00B26807">
              <w:rPr>
                <w:noProof/>
              </w:rPr>
              <w:t> </w:t>
            </w:r>
            <w:r w:rsidRPr="00B26807">
              <w:rPr>
                <w:noProof/>
              </w:rPr>
              <w:t> </w:t>
            </w:r>
            <w:r w:rsidRPr="00B26807">
              <w:rPr>
                <w:noProof/>
              </w:rPr>
              <w:t> </w:t>
            </w:r>
            <w:r w:rsidRPr="00B26807">
              <w:rPr>
                <w:noProof/>
              </w:rPr>
              <w:t> </w:t>
            </w:r>
            <w:r w:rsidRPr="00B26807">
              <w:rPr>
                <w:noProof/>
              </w:rPr>
              <w:t> </w:t>
            </w:r>
            <w:r w:rsidRPr="00B26807">
              <w:fldChar w:fldCharType="end"/>
            </w:r>
          </w:p>
        </w:tc>
      </w:tr>
      <w:tr w:rsidR="007C31C2" w:rsidRPr="00B26807" w14:paraId="64875862" w14:textId="77777777" w:rsidTr="003754CE">
        <w:tc>
          <w:tcPr>
            <w:tcW w:w="945" w:type="pct"/>
            <w:vAlign w:val="center"/>
          </w:tcPr>
          <w:p w14:paraId="2F33A25A" w14:textId="62233EDF" w:rsidR="007C31C2" w:rsidRPr="00B26807" w:rsidRDefault="007C31C2" w:rsidP="000E1F2D">
            <w:pPr>
              <w:spacing w:after="0" w:line="240" w:lineRule="auto"/>
              <w:contextualSpacing w:val="0"/>
              <w:jc w:val="center"/>
            </w:pPr>
            <w:r w:rsidRPr="00B26807">
              <w:t>7</w:t>
            </w:r>
          </w:p>
        </w:tc>
        <w:tc>
          <w:tcPr>
            <w:tcW w:w="4055" w:type="pct"/>
          </w:tcPr>
          <w:p w14:paraId="6AE81555" w14:textId="7E0BFFCA" w:rsidR="007C31C2" w:rsidRPr="00B26807" w:rsidRDefault="007C31C2" w:rsidP="000E1F2D">
            <w:pPr>
              <w:spacing w:after="0" w:line="240" w:lineRule="auto"/>
              <w:contextualSpacing w:val="0"/>
            </w:pPr>
            <w:r w:rsidRPr="00B26807">
              <w:fldChar w:fldCharType="begin">
                <w:ffData>
                  <w:name w:val="Text14"/>
                  <w:enabled/>
                  <w:calcOnExit w:val="0"/>
                  <w:textInput/>
                </w:ffData>
              </w:fldChar>
            </w:r>
            <w:r w:rsidRPr="00B26807">
              <w:instrText xml:space="preserve"> FORMTEXT </w:instrText>
            </w:r>
            <w:r w:rsidRPr="00B26807">
              <w:fldChar w:fldCharType="separate"/>
            </w:r>
            <w:r w:rsidRPr="00B26807">
              <w:rPr>
                <w:noProof/>
              </w:rPr>
              <w:t> </w:t>
            </w:r>
            <w:r w:rsidRPr="00B26807">
              <w:rPr>
                <w:noProof/>
              </w:rPr>
              <w:t> </w:t>
            </w:r>
            <w:r w:rsidRPr="00B26807">
              <w:rPr>
                <w:noProof/>
              </w:rPr>
              <w:t> </w:t>
            </w:r>
            <w:r w:rsidRPr="00B26807">
              <w:rPr>
                <w:noProof/>
              </w:rPr>
              <w:t> </w:t>
            </w:r>
            <w:r w:rsidRPr="00B26807">
              <w:rPr>
                <w:noProof/>
              </w:rPr>
              <w:t> </w:t>
            </w:r>
            <w:r w:rsidRPr="00B26807">
              <w:fldChar w:fldCharType="end"/>
            </w:r>
          </w:p>
        </w:tc>
      </w:tr>
    </w:tbl>
    <w:p w14:paraId="5F234B67" w14:textId="1A52FD2C" w:rsidR="004206A8" w:rsidRPr="00B26807" w:rsidRDefault="004206A8">
      <w:pPr>
        <w:spacing w:after="0" w:line="240" w:lineRule="auto"/>
        <w:contextualSpacing w:val="0"/>
        <w:rPr>
          <w:sz w:val="20"/>
        </w:rPr>
      </w:pPr>
    </w:p>
    <w:p w14:paraId="7CC74BE9" w14:textId="04B81C10" w:rsidR="009E737B" w:rsidRPr="00B26807" w:rsidRDefault="009E737B">
      <w:pPr>
        <w:spacing w:after="0" w:line="240" w:lineRule="auto"/>
        <w:contextualSpacing w:val="0"/>
        <w:rPr>
          <w:sz w:val="20"/>
        </w:rPr>
      </w:pPr>
    </w:p>
    <w:p w14:paraId="26195360" w14:textId="34A0613E" w:rsidR="009E737B" w:rsidRPr="00B26807" w:rsidRDefault="009E737B">
      <w:pPr>
        <w:spacing w:after="0" w:line="240" w:lineRule="auto"/>
        <w:contextualSpacing w:val="0"/>
        <w:rPr>
          <w:sz w:val="20"/>
        </w:rPr>
      </w:pPr>
    </w:p>
    <w:p w14:paraId="3BD6205A" w14:textId="6578792D" w:rsidR="009A574A" w:rsidRPr="00B26807" w:rsidRDefault="009A574A">
      <w:pPr>
        <w:spacing w:after="0" w:line="240" w:lineRule="auto"/>
        <w:contextualSpacing w:val="0"/>
        <w:rPr>
          <w:sz w:val="18"/>
          <w:szCs w:val="18"/>
        </w:rPr>
      </w:pPr>
    </w:p>
    <w:p w14:paraId="41295405" w14:textId="77777777" w:rsidR="009A574A" w:rsidRPr="00B26807" w:rsidRDefault="009A574A" w:rsidP="009A574A">
      <w:pPr>
        <w:spacing w:after="0" w:line="240" w:lineRule="auto"/>
        <w:contextualSpacing w:val="0"/>
        <w:rPr>
          <w:b/>
          <w:bCs/>
          <w:szCs w:val="26"/>
        </w:rPr>
        <w:sectPr w:rsidR="009A574A" w:rsidRPr="00B26807" w:rsidSect="003754CE">
          <w:headerReference w:type="even" r:id="rId26"/>
          <w:footerReference w:type="default" r:id="rId27"/>
          <w:headerReference w:type="first" r:id="rId28"/>
          <w:pgSz w:w="11900" w:h="16840"/>
          <w:pgMar w:top="1440" w:right="1080" w:bottom="1440" w:left="1080" w:header="709" w:footer="709" w:gutter="0"/>
          <w:cols w:space="708"/>
          <w:docGrid w:linePitch="360"/>
        </w:sectPr>
      </w:pPr>
    </w:p>
    <w:p w14:paraId="4A779C65" w14:textId="77777777" w:rsidR="009A574A" w:rsidRPr="00B26807" w:rsidRDefault="009A574A" w:rsidP="009A574A">
      <w:pPr>
        <w:spacing w:after="0" w:line="240" w:lineRule="auto"/>
        <w:contextualSpacing w:val="0"/>
        <w:rPr>
          <w:b/>
          <w:bCs/>
          <w:szCs w:val="26"/>
        </w:rPr>
      </w:pPr>
    </w:p>
    <w:p w14:paraId="77820B8E" w14:textId="7402440C" w:rsidR="009A574A" w:rsidRPr="00B26807" w:rsidRDefault="007C31C2" w:rsidP="007C31C2">
      <w:pPr>
        <w:pStyle w:val="Heading1"/>
        <w:numPr>
          <w:ilvl w:val="0"/>
          <w:numId w:val="0"/>
        </w:numPr>
      </w:pPr>
      <w:bookmarkStart w:id="66" w:name="_Toc66182425"/>
      <w:r w:rsidRPr="00B26807">
        <w:t xml:space="preserve">ATTACHMENT 3: </w:t>
      </w:r>
      <w:r w:rsidR="00235BEF" w:rsidRPr="00B26807">
        <w:t>AGENCY CONTRIBUTIONS TEMPLATE</w:t>
      </w:r>
      <w:bookmarkEnd w:id="66"/>
    </w:p>
    <w:p w14:paraId="18123457" w14:textId="5E31AEE1" w:rsidR="009A574A" w:rsidRPr="00B26807" w:rsidRDefault="009A574A" w:rsidP="009A574A">
      <w:r w:rsidRPr="00B26807">
        <w:t>The following table is provided as a base template that could be sent to contributing agencies to provide information on the actions being undertaken within their areas of responsibility.  This information can then be added to the Impact Statement as an attachment.</w:t>
      </w:r>
    </w:p>
    <w:p w14:paraId="330EDC42" w14:textId="5C24A6BE" w:rsidR="009A574A" w:rsidRPr="00B26807" w:rsidRDefault="009A574A" w:rsidP="009A574A"/>
    <w:p w14:paraId="051DADE7" w14:textId="3F96291F" w:rsidR="009A574A" w:rsidRPr="00B26807" w:rsidRDefault="009A574A" w:rsidP="009A574A">
      <w:r w:rsidRPr="00B26807">
        <w:t xml:space="preserve">It is recommended that the </w:t>
      </w:r>
      <w:r w:rsidRPr="00B26807">
        <w:rPr>
          <w:b/>
          <w:bCs/>
        </w:rPr>
        <w:t>Checklist of Impacts</w:t>
      </w:r>
      <w:r w:rsidRPr="00B26807">
        <w:t xml:space="preserve"> (Section 4) </w:t>
      </w:r>
      <w:r w:rsidR="00235BEF" w:rsidRPr="00B26807">
        <w:t xml:space="preserve">and </w:t>
      </w:r>
      <w:r w:rsidR="00E901F9" w:rsidRPr="00B26807">
        <w:rPr>
          <w:b/>
          <w:bCs/>
        </w:rPr>
        <w:t>Summary of Impacts table</w:t>
      </w:r>
      <w:r w:rsidR="00E901F9" w:rsidRPr="00B26807">
        <w:t xml:space="preserve"> (Section 5)</w:t>
      </w:r>
      <w:r w:rsidR="00235BEF" w:rsidRPr="00B26807">
        <w:t xml:space="preserve"> </w:t>
      </w:r>
      <w:r w:rsidRPr="00B26807">
        <w:t xml:space="preserve">is also provided to each relevant agency to ensure all related </w:t>
      </w:r>
      <w:r w:rsidR="00871195" w:rsidRPr="00B26807">
        <w:t>impacts</w:t>
      </w:r>
      <w:r w:rsidRPr="00B26807">
        <w:t xml:space="preserve"> are included in the table below.</w:t>
      </w:r>
    </w:p>
    <w:p w14:paraId="0D6E9E03" w14:textId="77777777" w:rsidR="009A574A" w:rsidRPr="00B26807" w:rsidRDefault="009A574A" w:rsidP="009A574A"/>
    <w:tbl>
      <w:tblPr>
        <w:tblStyle w:val="TableGrid"/>
        <w:tblW w:w="5000" w:type="pct"/>
        <w:tblCellMar>
          <w:top w:w="28" w:type="dxa"/>
          <w:bottom w:w="28" w:type="dxa"/>
        </w:tblCellMar>
        <w:tblLook w:val="04A0" w:firstRow="1" w:lastRow="0" w:firstColumn="1" w:lastColumn="0" w:noHBand="0" w:noVBand="1"/>
      </w:tblPr>
      <w:tblGrid>
        <w:gridCol w:w="1431"/>
        <w:gridCol w:w="2087"/>
        <w:gridCol w:w="2087"/>
        <w:gridCol w:w="2087"/>
        <w:gridCol w:w="2087"/>
        <w:gridCol w:w="2087"/>
        <w:gridCol w:w="2084"/>
      </w:tblGrid>
      <w:tr w:rsidR="009A574A" w:rsidRPr="00B26807" w14:paraId="5FA10E58" w14:textId="77777777" w:rsidTr="009A574A">
        <w:trPr>
          <w:cantSplit/>
          <w:trHeight w:val="1134"/>
        </w:trPr>
        <w:tc>
          <w:tcPr>
            <w:tcW w:w="513" w:type="pct"/>
            <w:shd w:val="clear" w:color="auto" w:fill="D9D9D9" w:themeFill="background1" w:themeFillShade="D9"/>
            <w:vAlign w:val="center"/>
          </w:tcPr>
          <w:p w14:paraId="67B0999A" w14:textId="4BC55317" w:rsidR="009A574A" w:rsidRPr="00B26807" w:rsidRDefault="009A574A" w:rsidP="009A574A">
            <w:pPr>
              <w:spacing w:before="60" w:after="60"/>
              <w:rPr>
                <w:rFonts w:cstheme="minorHAnsi"/>
                <w:b/>
                <w:sz w:val="20"/>
                <w:szCs w:val="20"/>
              </w:rPr>
            </w:pPr>
            <w:r w:rsidRPr="00B26807">
              <w:rPr>
                <w:rFonts w:cstheme="minorHAnsi"/>
                <w:b/>
                <w:sz w:val="20"/>
                <w:szCs w:val="20"/>
              </w:rPr>
              <w:t xml:space="preserve">Category </w:t>
            </w:r>
            <w:r w:rsidRPr="00B26807">
              <w:rPr>
                <w:rFonts w:cstheme="minorHAnsi"/>
                <w:b/>
                <w:sz w:val="20"/>
                <w:szCs w:val="20"/>
              </w:rPr>
              <w:br/>
            </w:r>
            <w:r w:rsidRPr="00B26807">
              <w:rPr>
                <w:rFonts w:cstheme="minorHAnsi"/>
                <w:sz w:val="20"/>
                <w:szCs w:val="20"/>
              </w:rPr>
              <w:t>(from checklist in Section 4)</w:t>
            </w:r>
          </w:p>
        </w:tc>
        <w:tc>
          <w:tcPr>
            <w:tcW w:w="748" w:type="pct"/>
            <w:shd w:val="clear" w:color="auto" w:fill="D9D9D9" w:themeFill="background1" w:themeFillShade="D9"/>
            <w:vAlign w:val="center"/>
          </w:tcPr>
          <w:p w14:paraId="7D0191D7" w14:textId="77777777" w:rsidR="009A574A" w:rsidRPr="00B26807" w:rsidRDefault="009A574A" w:rsidP="009A574A">
            <w:pPr>
              <w:spacing w:before="60" w:after="60"/>
              <w:rPr>
                <w:rFonts w:cstheme="minorHAnsi"/>
                <w:b/>
                <w:sz w:val="20"/>
                <w:szCs w:val="20"/>
              </w:rPr>
            </w:pPr>
            <w:r w:rsidRPr="00B26807">
              <w:rPr>
                <w:rFonts w:cstheme="minorHAnsi"/>
                <w:b/>
                <w:sz w:val="20"/>
                <w:szCs w:val="20"/>
              </w:rPr>
              <w:t>Agency/ Source</w:t>
            </w:r>
          </w:p>
        </w:tc>
        <w:tc>
          <w:tcPr>
            <w:tcW w:w="748" w:type="pct"/>
            <w:shd w:val="clear" w:color="auto" w:fill="D9D9D9" w:themeFill="background1" w:themeFillShade="D9"/>
            <w:vAlign w:val="center"/>
          </w:tcPr>
          <w:p w14:paraId="4044F0B2" w14:textId="77777777" w:rsidR="009A574A" w:rsidRPr="00B26807" w:rsidRDefault="009A574A" w:rsidP="009A574A">
            <w:pPr>
              <w:spacing w:before="60" w:after="60"/>
              <w:rPr>
                <w:rFonts w:cstheme="minorHAnsi"/>
                <w:b/>
                <w:sz w:val="20"/>
                <w:szCs w:val="20"/>
              </w:rPr>
            </w:pPr>
            <w:r w:rsidRPr="00B26807">
              <w:rPr>
                <w:rFonts w:cstheme="minorHAnsi"/>
                <w:b/>
                <w:sz w:val="20"/>
                <w:szCs w:val="20"/>
              </w:rPr>
              <w:t xml:space="preserve">Key contact: </w:t>
            </w:r>
          </w:p>
          <w:p w14:paraId="2FD2C5CA" w14:textId="77777777" w:rsidR="009A574A" w:rsidRPr="00B26807" w:rsidRDefault="009A574A" w:rsidP="009A574A">
            <w:pPr>
              <w:spacing w:before="60" w:after="60"/>
              <w:rPr>
                <w:rFonts w:cstheme="minorHAnsi"/>
                <w:b/>
                <w:sz w:val="20"/>
                <w:szCs w:val="20"/>
              </w:rPr>
            </w:pPr>
            <w:r w:rsidRPr="00B26807">
              <w:rPr>
                <w:rFonts w:cstheme="minorHAnsi"/>
                <w:sz w:val="20"/>
                <w:szCs w:val="20"/>
              </w:rPr>
              <w:t>Name, position, email, phone, mobile</w:t>
            </w:r>
            <w:r w:rsidRPr="00B26807">
              <w:rPr>
                <w:rFonts w:cstheme="minorHAnsi"/>
                <w:b/>
                <w:sz w:val="20"/>
                <w:szCs w:val="20"/>
              </w:rPr>
              <w:t>.</w:t>
            </w:r>
          </w:p>
        </w:tc>
        <w:tc>
          <w:tcPr>
            <w:tcW w:w="748" w:type="pct"/>
            <w:shd w:val="clear" w:color="auto" w:fill="D9D9D9" w:themeFill="background1" w:themeFillShade="D9"/>
            <w:vAlign w:val="center"/>
          </w:tcPr>
          <w:p w14:paraId="43FAAA27" w14:textId="77777777" w:rsidR="009A574A" w:rsidRPr="00B26807" w:rsidRDefault="009A574A" w:rsidP="009A574A">
            <w:pPr>
              <w:spacing w:before="60" w:after="60"/>
              <w:rPr>
                <w:rFonts w:cstheme="minorHAnsi"/>
                <w:b/>
                <w:sz w:val="20"/>
                <w:szCs w:val="20"/>
              </w:rPr>
            </w:pPr>
            <w:r w:rsidRPr="00B26807">
              <w:rPr>
                <w:rFonts w:cstheme="minorHAnsi"/>
                <w:b/>
                <w:sz w:val="20"/>
                <w:szCs w:val="20"/>
              </w:rPr>
              <w:t xml:space="preserve">Impact: </w:t>
            </w:r>
            <w:r w:rsidRPr="00B26807">
              <w:rPr>
                <w:rFonts w:cstheme="minorHAnsi"/>
                <w:sz w:val="20"/>
                <w:szCs w:val="20"/>
              </w:rPr>
              <w:t>what has happened and what are the implications?</w:t>
            </w:r>
          </w:p>
        </w:tc>
        <w:tc>
          <w:tcPr>
            <w:tcW w:w="748" w:type="pct"/>
            <w:shd w:val="clear" w:color="auto" w:fill="D9D9D9" w:themeFill="background1" w:themeFillShade="D9"/>
            <w:vAlign w:val="center"/>
          </w:tcPr>
          <w:p w14:paraId="025E76DC" w14:textId="77777777" w:rsidR="009A574A" w:rsidRPr="00B26807" w:rsidRDefault="009A574A" w:rsidP="009A574A">
            <w:pPr>
              <w:spacing w:before="60" w:after="60"/>
              <w:rPr>
                <w:rFonts w:cstheme="minorHAnsi"/>
                <w:b/>
                <w:sz w:val="20"/>
                <w:szCs w:val="20"/>
              </w:rPr>
            </w:pPr>
            <w:proofErr w:type="gramStart"/>
            <w:r w:rsidRPr="00B26807">
              <w:rPr>
                <w:rFonts w:cstheme="minorHAnsi"/>
                <w:b/>
                <w:sz w:val="20"/>
                <w:szCs w:val="20"/>
              </w:rPr>
              <w:t>Current status</w:t>
            </w:r>
            <w:proofErr w:type="gramEnd"/>
            <w:r w:rsidRPr="00B26807">
              <w:rPr>
                <w:rFonts w:cstheme="minorHAnsi"/>
                <w:b/>
                <w:sz w:val="20"/>
                <w:szCs w:val="20"/>
              </w:rPr>
              <w:t xml:space="preserve">: </w:t>
            </w:r>
            <w:r w:rsidRPr="00B26807">
              <w:rPr>
                <w:rFonts w:cstheme="minorHAnsi"/>
                <w:sz w:val="20"/>
                <w:szCs w:val="20"/>
              </w:rPr>
              <w:t>what is happening now, who is managing it and how long for?</w:t>
            </w:r>
          </w:p>
        </w:tc>
        <w:tc>
          <w:tcPr>
            <w:tcW w:w="748" w:type="pct"/>
            <w:shd w:val="clear" w:color="auto" w:fill="D9D9D9" w:themeFill="background1" w:themeFillShade="D9"/>
            <w:vAlign w:val="center"/>
          </w:tcPr>
          <w:p w14:paraId="7D027D7B" w14:textId="77777777" w:rsidR="009A574A" w:rsidRPr="00B26807" w:rsidRDefault="009A574A" w:rsidP="009A574A">
            <w:pPr>
              <w:spacing w:before="60" w:after="60"/>
              <w:rPr>
                <w:rFonts w:cstheme="minorHAnsi"/>
                <w:b/>
                <w:sz w:val="20"/>
                <w:szCs w:val="20"/>
              </w:rPr>
            </w:pPr>
            <w:r w:rsidRPr="00B26807">
              <w:rPr>
                <w:rFonts w:cstheme="minorHAnsi"/>
                <w:b/>
                <w:sz w:val="20"/>
                <w:szCs w:val="20"/>
              </w:rPr>
              <w:t xml:space="preserve">Next steps: </w:t>
            </w:r>
            <w:r w:rsidRPr="00B26807">
              <w:rPr>
                <w:rFonts w:cstheme="minorHAnsi"/>
                <w:sz w:val="20"/>
                <w:szCs w:val="20"/>
              </w:rPr>
              <w:t>what needs to happen next, who will be involved and how long for?</w:t>
            </w:r>
          </w:p>
        </w:tc>
        <w:tc>
          <w:tcPr>
            <w:tcW w:w="747" w:type="pct"/>
            <w:shd w:val="clear" w:color="auto" w:fill="D9D9D9" w:themeFill="background1" w:themeFillShade="D9"/>
            <w:vAlign w:val="center"/>
          </w:tcPr>
          <w:p w14:paraId="6394D44A" w14:textId="77777777" w:rsidR="009A574A" w:rsidRPr="00B26807" w:rsidRDefault="009A574A" w:rsidP="009A574A">
            <w:pPr>
              <w:spacing w:before="60" w:after="60"/>
              <w:rPr>
                <w:rFonts w:cstheme="minorHAnsi"/>
                <w:b/>
                <w:sz w:val="20"/>
                <w:szCs w:val="20"/>
              </w:rPr>
            </w:pPr>
            <w:r w:rsidRPr="00B26807">
              <w:rPr>
                <w:rFonts w:cstheme="minorHAnsi"/>
                <w:b/>
                <w:sz w:val="18"/>
                <w:szCs w:val="20"/>
              </w:rPr>
              <w:t>Related attachment/s</w:t>
            </w:r>
          </w:p>
        </w:tc>
      </w:tr>
      <w:tr w:rsidR="009A574A" w:rsidRPr="00B26807" w14:paraId="682CC3A1" w14:textId="77777777" w:rsidTr="009A574A">
        <w:trPr>
          <w:trHeight w:val="454"/>
        </w:trPr>
        <w:tc>
          <w:tcPr>
            <w:tcW w:w="513" w:type="pct"/>
            <w:vAlign w:val="center"/>
          </w:tcPr>
          <w:p w14:paraId="40B042A6" w14:textId="77777777" w:rsidR="009A574A" w:rsidRPr="00B26807" w:rsidRDefault="009A574A" w:rsidP="009A574A">
            <w:pPr>
              <w:rPr>
                <w:rFonts w:cstheme="minorHAnsi"/>
                <w:sz w:val="20"/>
                <w:szCs w:val="20"/>
              </w:rPr>
            </w:pPr>
          </w:p>
        </w:tc>
        <w:tc>
          <w:tcPr>
            <w:tcW w:w="748" w:type="pct"/>
            <w:vAlign w:val="center"/>
          </w:tcPr>
          <w:p w14:paraId="44F9BDBC" w14:textId="77777777" w:rsidR="009A574A" w:rsidRPr="00B26807" w:rsidRDefault="009A574A" w:rsidP="009A574A">
            <w:pPr>
              <w:rPr>
                <w:rFonts w:cstheme="minorHAnsi"/>
                <w:sz w:val="20"/>
                <w:szCs w:val="20"/>
              </w:rPr>
            </w:pPr>
          </w:p>
        </w:tc>
        <w:tc>
          <w:tcPr>
            <w:tcW w:w="748" w:type="pct"/>
            <w:vAlign w:val="center"/>
          </w:tcPr>
          <w:p w14:paraId="3BF0B08F" w14:textId="77777777" w:rsidR="009A574A" w:rsidRPr="00B26807" w:rsidRDefault="009A574A" w:rsidP="009A574A">
            <w:pPr>
              <w:rPr>
                <w:rFonts w:cstheme="minorHAnsi"/>
                <w:sz w:val="20"/>
                <w:szCs w:val="20"/>
              </w:rPr>
            </w:pPr>
          </w:p>
        </w:tc>
        <w:tc>
          <w:tcPr>
            <w:tcW w:w="748" w:type="pct"/>
            <w:vAlign w:val="center"/>
          </w:tcPr>
          <w:p w14:paraId="1BB240EF" w14:textId="77777777" w:rsidR="009A574A" w:rsidRPr="00B26807" w:rsidRDefault="009A574A" w:rsidP="009A574A">
            <w:pPr>
              <w:rPr>
                <w:rFonts w:cstheme="minorHAnsi"/>
                <w:sz w:val="20"/>
                <w:szCs w:val="20"/>
              </w:rPr>
            </w:pPr>
          </w:p>
        </w:tc>
        <w:tc>
          <w:tcPr>
            <w:tcW w:w="748" w:type="pct"/>
            <w:vAlign w:val="center"/>
          </w:tcPr>
          <w:p w14:paraId="2071C247" w14:textId="77777777" w:rsidR="009A574A" w:rsidRPr="00B26807" w:rsidRDefault="009A574A" w:rsidP="009A574A">
            <w:pPr>
              <w:rPr>
                <w:rFonts w:cstheme="minorHAnsi"/>
                <w:sz w:val="20"/>
                <w:szCs w:val="20"/>
              </w:rPr>
            </w:pPr>
          </w:p>
        </w:tc>
        <w:tc>
          <w:tcPr>
            <w:tcW w:w="748" w:type="pct"/>
            <w:vAlign w:val="center"/>
          </w:tcPr>
          <w:p w14:paraId="4736F323" w14:textId="77777777" w:rsidR="009A574A" w:rsidRPr="00B26807" w:rsidRDefault="009A574A" w:rsidP="009A574A">
            <w:pPr>
              <w:rPr>
                <w:rFonts w:cstheme="minorHAnsi"/>
                <w:sz w:val="20"/>
                <w:szCs w:val="20"/>
              </w:rPr>
            </w:pPr>
          </w:p>
        </w:tc>
        <w:tc>
          <w:tcPr>
            <w:tcW w:w="747" w:type="pct"/>
            <w:vAlign w:val="center"/>
          </w:tcPr>
          <w:p w14:paraId="221A5B49" w14:textId="77777777" w:rsidR="009A574A" w:rsidRPr="00B26807" w:rsidRDefault="009A574A" w:rsidP="009A574A">
            <w:pPr>
              <w:jc w:val="center"/>
              <w:rPr>
                <w:rFonts w:cstheme="minorHAnsi"/>
                <w:sz w:val="20"/>
                <w:szCs w:val="20"/>
              </w:rPr>
            </w:pPr>
          </w:p>
        </w:tc>
      </w:tr>
      <w:tr w:rsidR="009A574A" w:rsidRPr="00B26807" w14:paraId="6564C5E9" w14:textId="77777777" w:rsidTr="009A574A">
        <w:trPr>
          <w:trHeight w:val="454"/>
        </w:trPr>
        <w:tc>
          <w:tcPr>
            <w:tcW w:w="513" w:type="pct"/>
            <w:vAlign w:val="center"/>
          </w:tcPr>
          <w:p w14:paraId="1859D59A" w14:textId="77777777" w:rsidR="009A574A" w:rsidRPr="00B26807" w:rsidRDefault="009A574A" w:rsidP="009A574A">
            <w:pPr>
              <w:rPr>
                <w:rFonts w:cstheme="minorHAnsi"/>
                <w:sz w:val="20"/>
                <w:szCs w:val="20"/>
              </w:rPr>
            </w:pPr>
          </w:p>
        </w:tc>
        <w:tc>
          <w:tcPr>
            <w:tcW w:w="748" w:type="pct"/>
            <w:vAlign w:val="center"/>
          </w:tcPr>
          <w:p w14:paraId="49642DD1" w14:textId="77777777" w:rsidR="009A574A" w:rsidRPr="00B26807" w:rsidRDefault="009A574A" w:rsidP="009A574A">
            <w:pPr>
              <w:rPr>
                <w:rFonts w:cstheme="minorHAnsi"/>
                <w:sz w:val="20"/>
                <w:szCs w:val="20"/>
              </w:rPr>
            </w:pPr>
          </w:p>
        </w:tc>
        <w:tc>
          <w:tcPr>
            <w:tcW w:w="748" w:type="pct"/>
            <w:vAlign w:val="center"/>
          </w:tcPr>
          <w:p w14:paraId="233E7F99" w14:textId="77777777" w:rsidR="009A574A" w:rsidRPr="00B26807" w:rsidRDefault="009A574A" w:rsidP="009A574A">
            <w:pPr>
              <w:rPr>
                <w:rFonts w:cstheme="minorHAnsi"/>
                <w:sz w:val="20"/>
                <w:szCs w:val="20"/>
              </w:rPr>
            </w:pPr>
          </w:p>
        </w:tc>
        <w:tc>
          <w:tcPr>
            <w:tcW w:w="748" w:type="pct"/>
            <w:vAlign w:val="center"/>
          </w:tcPr>
          <w:p w14:paraId="2FB1CDCD" w14:textId="77777777" w:rsidR="009A574A" w:rsidRPr="00B26807" w:rsidRDefault="009A574A" w:rsidP="009A574A">
            <w:pPr>
              <w:rPr>
                <w:rFonts w:cstheme="minorHAnsi"/>
                <w:sz w:val="20"/>
                <w:szCs w:val="20"/>
              </w:rPr>
            </w:pPr>
          </w:p>
        </w:tc>
        <w:tc>
          <w:tcPr>
            <w:tcW w:w="748" w:type="pct"/>
            <w:vAlign w:val="center"/>
          </w:tcPr>
          <w:p w14:paraId="5330F44F" w14:textId="77777777" w:rsidR="009A574A" w:rsidRPr="00B26807" w:rsidRDefault="009A574A" w:rsidP="009A574A">
            <w:pPr>
              <w:rPr>
                <w:rFonts w:cstheme="minorHAnsi"/>
                <w:sz w:val="20"/>
                <w:szCs w:val="20"/>
              </w:rPr>
            </w:pPr>
          </w:p>
        </w:tc>
        <w:tc>
          <w:tcPr>
            <w:tcW w:w="748" w:type="pct"/>
            <w:vAlign w:val="center"/>
          </w:tcPr>
          <w:p w14:paraId="18195571" w14:textId="77777777" w:rsidR="009A574A" w:rsidRPr="00B26807" w:rsidRDefault="009A574A" w:rsidP="009A574A">
            <w:pPr>
              <w:rPr>
                <w:rFonts w:cstheme="minorHAnsi"/>
                <w:sz w:val="20"/>
                <w:szCs w:val="20"/>
              </w:rPr>
            </w:pPr>
          </w:p>
        </w:tc>
        <w:tc>
          <w:tcPr>
            <w:tcW w:w="747" w:type="pct"/>
            <w:vAlign w:val="center"/>
          </w:tcPr>
          <w:p w14:paraId="1EEF8241" w14:textId="77777777" w:rsidR="009A574A" w:rsidRPr="00B26807" w:rsidRDefault="009A574A" w:rsidP="009A574A">
            <w:pPr>
              <w:jc w:val="center"/>
              <w:rPr>
                <w:rFonts w:cstheme="minorHAnsi"/>
                <w:sz w:val="20"/>
                <w:szCs w:val="20"/>
              </w:rPr>
            </w:pPr>
          </w:p>
        </w:tc>
      </w:tr>
      <w:tr w:rsidR="009A574A" w:rsidRPr="00B26807" w14:paraId="789E2182" w14:textId="77777777" w:rsidTr="009A574A">
        <w:trPr>
          <w:trHeight w:val="454"/>
        </w:trPr>
        <w:tc>
          <w:tcPr>
            <w:tcW w:w="513" w:type="pct"/>
            <w:vAlign w:val="center"/>
          </w:tcPr>
          <w:p w14:paraId="660974BA" w14:textId="77777777" w:rsidR="009A574A" w:rsidRPr="00B26807" w:rsidRDefault="009A574A" w:rsidP="009A574A">
            <w:pPr>
              <w:rPr>
                <w:rFonts w:cstheme="minorHAnsi"/>
                <w:sz w:val="20"/>
                <w:szCs w:val="20"/>
              </w:rPr>
            </w:pPr>
          </w:p>
        </w:tc>
        <w:tc>
          <w:tcPr>
            <w:tcW w:w="748" w:type="pct"/>
            <w:vAlign w:val="center"/>
          </w:tcPr>
          <w:p w14:paraId="13CFF1CB" w14:textId="77777777" w:rsidR="009A574A" w:rsidRPr="00B26807" w:rsidRDefault="009A574A" w:rsidP="009A574A">
            <w:pPr>
              <w:rPr>
                <w:rFonts w:cstheme="minorHAnsi"/>
                <w:sz w:val="20"/>
                <w:szCs w:val="20"/>
              </w:rPr>
            </w:pPr>
          </w:p>
        </w:tc>
        <w:tc>
          <w:tcPr>
            <w:tcW w:w="748" w:type="pct"/>
            <w:vAlign w:val="center"/>
          </w:tcPr>
          <w:p w14:paraId="2B7BB3A4" w14:textId="77777777" w:rsidR="009A574A" w:rsidRPr="00B26807" w:rsidRDefault="009A574A" w:rsidP="009A574A">
            <w:pPr>
              <w:rPr>
                <w:rFonts w:cstheme="minorHAnsi"/>
                <w:sz w:val="20"/>
                <w:szCs w:val="20"/>
              </w:rPr>
            </w:pPr>
          </w:p>
        </w:tc>
        <w:tc>
          <w:tcPr>
            <w:tcW w:w="748" w:type="pct"/>
            <w:vAlign w:val="center"/>
          </w:tcPr>
          <w:p w14:paraId="43A76B93" w14:textId="77777777" w:rsidR="009A574A" w:rsidRPr="00B26807" w:rsidRDefault="009A574A" w:rsidP="009A574A">
            <w:pPr>
              <w:rPr>
                <w:rFonts w:cstheme="minorHAnsi"/>
                <w:sz w:val="20"/>
                <w:szCs w:val="20"/>
              </w:rPr>
            </w:pPr>
          </w:p>
        </w:tc>
        <w:tc>
          <w:tcPr>
            <w:tcW w:w="748" w:type="pct"/>
            <w:vAlign w:val="center"/>
          </w:tcPr>
          <w:p w14:paraId="08D6CDCF" w14:textId="77777777" w:rsidR="009A574A" w:rsidRPr="00B26807" w:rsidRDefault="009A574A" w:rsidP="009A574A">
            <w:pPr>
              <w:rPr>
                <w:rFonts w:cstheme="minorHAnsi"/>
                <w:sz w:val="20"/>
                <w:szCs w:val="20"/>
              </w:rPr>
            </w:pPr>
          </w:p>
        </w:tc>
        <w:tc>
          <w:tcPr>
            <w:tcW w:w="748" w:type="pct"/>
            <w:vAlign w:val="center"/>
          </w:tcPr>
          <w:p w14:paraId="33A224CA" w14:textId="77777777" w:rsidR="009A574A" w:rsidRPr="00B26807" w:rsidRDefault="009A574A" w:rsidP="009A574A">
            <w:pPr>
              <w:rPr>
                <w:rFonts w:cstheme="minorHAnsi"/>
                <w:sz w:val="20"/>
                <w:szCs w:val="20"/>
              </w:rPr>
            </w:pPr>
          </w:p>
        </w:tc>
        <w:tc>
          <w:tcPr>
            <w:tcW w:w="747" w:type="pct"/>
            <w:vAlign w:val="center"/>
          </w:tcPr>
          <w:p w14:paraId="6E6A21C3" w14:textId="77777777" w:rsidR="009A574A" w:rsidRPr="00B26807" w:rsidRDefault="009A574A" w:rsidP="009A574A">
            <w:pPr>
              <w:jc w:val="center"/>
              <w:rPr>
                <w:rFonts w:cstheme="minorHAnsi"/>
                <w:sz w:val="20"/>
                <w:szCs w:val="20"/>
              </w:rPr>
            </w:pPr>
          </w:p>
        </w:tc>
      </w:tr>
      <w:tr w:rsidR="009A574A" w:rsidRPr="00B26807" w14:paraId="42F22311" w14:textId="77777777" w:rsidTr="009A574A">
        <w:trPr>
          <w:trHeight w:val="454"/>
        </w:trPr>
        <w:tc>
          <w:tcPr>
            <w:tcW w:w="513" w:type="pct"/>
            <w:vAlign w:val="center"/>
          </w:tcPr>
          <w:p w14:paraId="0331A1EB" w14:textId="77777777" w:rsidR="009A574A" w:rsidRPr="00B26807" w:rsidRDefault="009A574A" w:rsidP="009A574A">
            <w:pPr>
              <w:rPr>
                <w:rFonts w:cstheme="minorHAnsi"/>
                <w:sz w:val="20"/>
                <w:szCs w:val="20"/>
              </w:rPr>
            </w:pPr>
          </w:p>
        </w:tc>
        <w:tc>
          <w:tcPr>
            <w:tcW w:w="748" w:type="pct"/>
            <w:vAlign w:val="center"/>
          </w:tcPr>
          <w:p w14:paraId="221D5DA9" w14:textId="77777777" w:rsidR="009A574A" w:rsidRPr="00B26807" w:rsidRDefault="009A574A" w:rsidP="009A574A">
            <w:pPr>
              <w:rPr>
                <w:rFonts w:cstheme="minorHAnsi"/>
                <w:sz w:val="20"/>
                <w:szCs w:val="20"/>
              </w:rPr>
            </w:pPr>
          </w:p>
        </w:tc>
        <w:tc>
          <w:tcPr>
            <w:tcW w:w="748" w:type="pct"/>
            <w:vAlign w:val="center"/>
          </w:tcPr>
          <w:p w14:paraId="5B9ED318" w14:textId="77777777" w:rsidR="009A574A" w:rsidRPr="00B26807" w:rsidRDefault="009A574A" w:rsidP="009A574A">
            <w:pPr>
              <w:rPr>
                <w:rFonts w:cstheme="minorHAnsi"/>
                <w:sz w:val="20"/>
                <w:szCs w:val="20"/>
              </w:rPr>
            </w:pPr>
          </w:p>
        </w:tc>
        <w:tc>
          <w:tcPr>
            <w:tcW w:w="748" w:type="pct"/>
            <w:vAlign w:val="center"/>
          </w:tcPr>
          <w:p w14:paraId="7715211F" w14:textId="77777777" w:rsidR="009A574A" w:rsidRPr="00B26807" w:rsidRDefault="009A574A" w:rsidP="009A574A">
            <w:pPr>
              <w:rPr>
                <w:rFonts w:cstheme="minorHAnsi"/>
                <w:sz w:val="20"/>
                <w:szCs w:val="20"/>
              </w:rPr>
            </w:pPr>
          </w:p>
        </w:tc>
        <w:tc>
          <w:tcPr>
            <w:tcW w:w="748" w:type="pct"/>
            <w:vAlign w:val="center"/>
          </w:tcPr>
          <w:p w14:paraId="00A4A790" w14:textId="77777777" w:rsidR="009A574A" w:rsidRPr="00B26807" w:rsidRDefault="009A574A" w:rsidP="009A574A">
            <w:pPr>
              <w:rPr>
                <w:rFonts w:cstheme="minorHAnsi"/>
                <w:sz w:val="20"/>
                <w:szCs w:val="20"/>
              </w:rPr>
            </w:pPr>
          </w:p>
        </w:tc>
        <w:tc>
          <w:tcPr>
            <w:tcW w:w="748" w:type="pct"/>
            <w:vAlign w:val="center"/>
          </w:tcPr>
          <w:p w14:paraId="47BCF82F" w14:textId="77777777" w:rsidR="009A574A" w:rsidRPr="00B26807" w:rsidRDefault="009A574A" w:rsidP="009A574A">
            <w:pPr>
              <w:rPr>
                <w:rFonts w:cstheme="minorHAnsi"/>
                <w:sz w:val="20"/>
                <w:szCs w:val="20"/>
              </w:rPr>
            </w:pPr>
          </w:p>
        </w:tc>
        <w:tc>
          <w:tcPr>
            <w:tcW w:w="747" w:type="pct"/>
            <w:vAlign w:val="center"/>
          </w:tcPr>
          <w:p w14:paraId="3789F7BF" w14:textId="77777777" w:rsidR="009A574A" w:rsidRPr="00B26807" w:rsidRDefault="009A574A" w:rsidP="009A574A">
            <w:pPr>
              <w:jc w:val="center"/>
              <w:rPr>
                <w:rFonts w:cstheme="minorHAnsi"/>
                <w:sz w:val="20"/>
                <w:szCs w:val="20"/>
              </w:rPr>
            </w:pPr>
          </w:p>
        </w:tc>
      </w:tr>
    </w:tbl>
    <w:p w14:paraId="697CE5A0" w14:textId="15F98656" w:rsidR="00950666" w:rsidRPr="00B26807" w:rsidRDefault="009A574A" w:rsidP="009A574A">
      <w:pPr>
        <w:spacing w:after="0" w:line="240" w:lineRule="auto"/>
        <w:contextualSpacing w:val="0"/>
        <w:rPr>
          <w:bCs/>
          <w:i/>
          <w:iCs/>
          <w:sz w:val="20"/>
          <w:szCs w:val="18"/>
        </w:rPr>
      </w:pPr>
      <w:r w:rsidRPr="00B26807">
        <w:rPr>
          <w:bCs/>
          <w:i/>
          <w:iCs/>
          <w:sz w:val="20"/>
          <w:szCs w:val="18"/>
        </w:rPr>
        <w:t>* For help with completing this table, refer to the Impact Statement Guide Section 11: Impact Statement</w:t>
      </w:r>
    </w:p>
    <w:p w14:paraId="20A33C07" w14:textId="3142A785" w:rsidR="007C31C2" w:rsidRPr="00B26807" w:rsidRDefault="007C31C2" w:rsidP="009A574A">
      <w:pPr>
        <w:spacing w:after="0" w:line="240" w:lineRule="auto"/>
        <w:contextualSpacing w:val="0"/>
        <w:rPr>
          <w:bCs/>
          <w:i/>
          <w:iCs/>
          <w:sz w:val="20"/>
          <w:szCs w:val="18"/>
        </w:rPr>
      </w:pPr>
    </w:p>
    <w:p w14:paraId="65215E06" w14:textId="4C20FBAC" w:rsidR="007C31C2" w:rsidRPr="00B26807" w:rsidRDefault="007C31C2" w:rsidP="009A574A">
      <w:pPr>
        <w:spacing w:after="0" w:line="240" w:lineRule="auto"/>
        <w:contextualSpacing w:val="0"/>
        <w:rPr>
          <w:bCs/>
          <w:i/>
          <w:iCs/>
          <w:sz w:val="20"/>
          <w:szCs w:val="18"/>
        </w:rPr>
      </w:pPr>
    </w:p>
    <w:p w14:paraId="2863DA1D" w14:textId="19B36234" w:rsidR="007C31C2" w:rsidRPr="00B26807" w:rsidRDefault="007C31C2" w:rsidP="009A574A">
      <w:pPr>
        <w:spacing w:after="0" w:line="240" w:lineRule="auto"/>
        <w:contextualSpacing w:val="0"/>
        <w:rPr>
          <w:bCs/>
          <w:i/>
          <w:iCs/>
          <w:sz w:val="20"/>
          <w:szCs w:val="18"/>
        </w:rPr>
      </w:pPr>
    </w:p>
    <w:p w14:paraId="11CB2C4D" w14:textId="3A6F3D6C" w:rsidR="007C31C2" w:rsidRPr="00B26807" w:rsidRDefault="007C31C2" w:rsidP="009A574A">
      <w:pPr>
        <w:spacing w:after="0" w:line="240" w:lineRule="auto"/>
        <w:contextualSpacing w:val="0"/>
        <w:rPr>
          <w:bCs/>
          <w:i/>
          <w:iCs/>
          <w:sz w:val="20"/>
          <w:szCs w:val="18"/>
        </w:rPr>
      </w:pPr>
    </w:p>
    <w:p w14:paraId="58941B98" w14:textId="44F37B5F" w:rsidR="007C31C2" w:rsidRPr="00B26807" w:rsidRDefault="007C31C2" w:rsidP="009A574A">
      <w:pPr>
        <w:spacing w:after="0" w:line="240" w:lineRule="auto"/>
        <w:contextualSpacing w:val="0"/>
        <w:rPr>
          <w:bCs/>
          <w:i/>
          <w:iCs/>
          <w:sz w:val="20"/>
          <w:szCs w:val="18"/>
        </w:rPr>
      </w:pPr>
    </w:p>
    <w:p w14:paraId="4BD0CD98" w14:textId="246C1125" w:rsidR="007C31C2" w:rsidRPr="00B26807" w:rsidRDefault="007C31C2" w:rsidP="009A574A">
      <w:pPr>
        <w:spacing w:after="0" w:line="240" w:lineRule="auto"/>
        <w:contextualSpacing w:val="0"/>
        <w:rPr>
          <w:bCs/>
          <w:i/>
          <w:iCs/>
          <w:sz w:val="20"/>
          <w:szCs w:val="18"/>
        </w:rPr>
      </w:pPr>
    </w:p>
    <w:p w14:paraId="60DA7282" w14:textId="3767DCAA" w:rsidR="007C31C2" w:rsidRPr="00B26807" w:rsidRDefault="007C31C2" w:rsidP="009A574A">
      <w:pPr>
        <w:spacing w:after="0" w:line="240" w:lineRule="auto"/>
        <w:contextualSpacing w:val="0"/>
        <w:rPr>
          <w:bCs/>
          <w:i/>
          <w:iCs/>
          <w:sz w:val="20"/>
          <w:szCs w:val="18"/>
        </w:rPr>
      </w:pPr>
    </w:p>
    <w:p w14:paraId="26892DC4" w14:textId="77AD8108" w:rsidR="007C31C2" w:rsidRPr="00B26807" w:rsidRDefault="007C31C2" w:rsidP="009A574A">
      <w:pPr>
        <w:spacing w:after="0" w:line="240" w:lineRule="auto"/>
        <w:contextualSpacing w:val="0"/>
        <w:rPr>
          <w:bCs/>
          <w:i/>
          <w:iCs/>
          <w:sz w:val="20"/>
          <w:szCs w:val="18"/>
        </w:rPr>
      </w:pPr>
    </w:p>
    <w:p w14:paraId="563BFF06" w14:textId="56B37167" w:rsidR="007C31C2" w:rsidRPr="00B26807" w:rsidRDefault="007C31C2" w:rsidP="009A574A">
      <w:pPr>
        <w:spacing w:after="0" w:line="240" w:lineRule="auto"/>
        <w:contextualSpacing w:val="0"/>
        <w:rPr>
          <w:bCs/>
          <w:i/>
          <w:iCs/>
          <w:sz w:val="20"/>
          <w:szCs w:val="18"/>
        </w:rPr>
      </w:pPr>
    </w:p>
    <w:p w14:paraId="3D126FA8" w14:textId="075267D0" w:rsidR="007C31C2" w:rsidRPr="00B26807" w:rsidRDefault="007C31C2" w:rsidP="009A574A">
      <w:pPr>
        <w:spacing w:after="0" w:line="240" w:lineRule="auto"/>
        <w:contextualSpacing w:val="0"/>
        <w:rPr>
          <w:bCs/>
          <w:i/>
          <w:iCs/>
          <w:sz w:val="20"/>
          <w:szCs w:val="18"/>
        </w:rPr>
      </w:pPr>
    </w:p>
    <w:p w14:paraId="7F6539A0" w14:textId="6960AFA0" w:rsidR="007C31C2" w:rsidRPr="00B26807" w:rsidRDefault="007C31C2" w:rsidP="009A574A">
      <w:pPr>
        <w:spacing w:after="0" w:line="240" w:lineRule="auto"/>
        <w:contextualSpacing w:val="0"/>
        <w:rPr>
          <w:bCs/>
          <w:i/>
          <w:iCs/>
          <w:sz w:val="20"/>
          <w:szCs w:val="18"/>
        </w:rPr>
      </w:pPr>
    </w:p>
    <w:p w14:paraId="3D3E7ABF" w14:textId="20F7C143" w:rsidR="007C31C2" w:rsidRPr="00B26807" w:rsidRDefault="007C31C2" w:rsidP="009A574A">
      <w:pPr>
        <w:spacing w:after="0" w:line="240" w:lineRule="auto"/>
        <w:contextualSpacing w:val="0"/>
        <w:rPr>
          <w:bCs/>
          <w:i/>
          <w:iCs/>
          <w:sz w:val="20"/>
          <w:szCs w:val="18"/>
        </w:rPr>
      </w:pPr>
    </w:p>
    <w:p w14:paraId="5BBDF2F1" w14:textId="211DEBF5" w:rsidR="007C31C2" w:rsidRPr="00B26807" w:rsidRDefault="007C31C2" w:rsidP="009A574A">
      <w:pPr>
        <w:spacing w:after="0" w:line="240" w:lineRule="auto"/>
        <w:contextualSpacing w:val="0"/>
        <w:rPr>
          <w:bCs/>
          <w:i/>
          <w:iCs/>
          <w:sz w:val="20"/>
          <w:szCs w:val="18"/>
        </w:rPr>
      </w:pPr>
    </w:p>
    <w:p w14:paraId="13F1D8C5" w14:textId="4015AAF9" w:rsidR="007C31C2" w:rsidRPr="00B26807" w:rsidRDefault="007C31C2" w:rsidP="009A574A">
      <w:pPr>
        <w:spacing w:after="0" w:line="240" w:lineRule="auto"/>
        <w:contextualSpacing w:val="0"/>
        <w:rPr>
          <w:bCs/>
          <w:i/>
          <w:iCs/>
          <w:sz w:val="20"/>
          <w:szCs w:val="18"/>
        </w:rPr>
      </w:pPr>
    </w:p>
    <w:p w14:paraId="424120CA" w14:textId="51F80E33" w:rsidR="007C31C2" w:rsidRPr="00B26807" w:rsidRDefault="007C31C2" w:rsidP="007C31C2">
      <w:pPr>
        <w:pStyle w:val="Heading1"/>
        <w:numPr>
          <w:ilvl w:val="0"/>
          <w:numId w:val="0"/>
        </w:numPr>
      </w:pPr>
      <w:bookmarkStart w:id="67" w:name="_Toc66182426"/>
      <w:r w:rsidRPr="00B26807">
        <w:t xml:space="preserve">ATTACHMENT 4: </w:t>
      </w:r>
      <w:r w:rsidR="00223E81" w:rsidRPr="00B26807">
        <w:t xml:space="preserve">CLOSED </w:t>
      </w:r>
      <w:r w:rsidR="002D74AF" w:rsidRPr="00B26807">
        <w:t>IMPACTS AND ACTIONS</w:t>
      </w:r>
      <w:bookmarkEnd w:id="67"/>
    </w:p>
    <w:p w14:paraId="6C155C4B" w14:textId="23B3BB8E" w:rsidR="007C31C2" w:rsidRPr="00B26807" w:rsidRDefault="00221742" w:rsidP="00221742">
      <w:pPr>
        <w:pStyle w:val="5BodyCopy"/>
        <w:rPr>
          <w:u w:val="thick" w:color="FFF029"/>
        </w:rPr>
      </w:pPr>
      <w:r w:rsidRPr="00B26807">
        <w:t xml:space="preserve">The Closed Impacts and Actions tracking sheet is important for the affected local government(s) to understand impacts that have already been addressed and what actions have been taken. </w:t>
      </w:r>
      <w:r w:rsidR="007C31C2" w:rsidRPr="00B26807">
        <w:rPr>
          <w:rFonts w:ascii="UniversLTStd-Light" w:hAnsi="UniversLTStd-Light" w:cs="UniversLTStd-Light"/>
        </w:rPr>
        <w:t>This information should be recorded and provided as an attachment to the Impact Statement for the Local Government to ensure that they have a full understanding of all impacts (see Impact Statement Guide section 11: Impact Statement).</w:t>
      </w:r>
    </w:p>
    <w:p w14:paraId="0A8295F8" w14:textId="77777777" w:rsidR="007C31C2" w:rsidRPr="00B26807" w:rsidRDefault="007C31C2" w:rsidP="007C31C2">
      <w:pPr>
        <w:autoSpaceDE w:val="0"/>
        <w:autoSpaceDN w:val="0"/>
        <w:adjustRightInd w:val="0"/>
        <w:spacing w:after="0" w:line="240" w:lineRule="auto"/>
        <w:contextualSpacing w:val="0"/>
        <w:rPr>
          <w:sz w:val="18"/>
          <w:szCs w:val="18"/>
        </w:rPr>
      </w:pPr>
    </w:p>
    <w:tbl>
      <w:tblPr>
        <w:tblStyle w:val="TableGrid"/>
        <w:tblW w:w="5000" w:type="pct"/>
        <w:tblCellMar>
          <w:top w:w="28" w:type="dxa"/>
          <w:bottom w:w="28" w:type="dxa"/>
        </w:tblCellMar>
        <w:tblLook w:val="04A0" w:firstRow="1" w:lastRow="0" w:firstColumn="1" w:lastColumn="0" w:noHBand="0" w:noVBand="1"/>
      </w:tblPr>
      <w:tblGrid>
        <w:gridCol w:w="1594"/>
        <w:gridCol w:w="1487"/>
        <w:gridCol w:w="2173"/>
        <w:gridCol w:w="2176"/>
        <w:gridCol w:w="2176"/>
        <w:gridCol w:w="2176"/>
        <w:gridCol w:w="2168"/>
      </w:tblGrid>
      <w:tr w:rsidR="007C31C2" w:rsidRPr="00B26807" w14:paraId="6F1AB860" w14:textId="77777777" w:rsidTr="00577290">
        <w:trPr>
          <w:cantSplit/>
          <w:trHeight w:val="1134"/>
        </w:trPr>
        <w:tc>
          <w:tcPr>
            <w:tcW w:w="571" w:type="pct"/>
            <w:shd w:val="clear" w:color="auto" w:fill="D9D9D9" w:themeFill="background1" w:themeFillShade="D9"/>
          </w:tcPr>
          <w:p w14:paraId="4EC01426" w14:textId="77777777" w:rsidR="007C31C2" w:rsidRPr="00B26807" w:rsidRDefault="007C31C2" w:rsidP="0037564D">
            <w:pPr>
              <w:spacing w:before="60" w:after="60"/>
              <w:rPr>
                <w:rFonts w:cstheme="minorHAnsi"/>
                <w:b/>
                <w:sz w:val="20"/>
                <w:szCs w:val="20"/>
              </w:rPr>
            </w:pPr>
            <w:r w:rsidRPr="00B26807">
              <w:rPr>
                <w:rFonts w:cstheme="minorHAnsi"/>
                <w:b/>
                <w:sz w:val="20"/>
                <w:szCs w:val="20"/>
              </w:rPr>
              <w:t xml:space="preserve">Recovery Environment </w:t>
            </w:r>
          </w:p>
          <w:p w14:paraId="39D1D377" w14:textId="77777777" w:rsidR="007C31C2" w:rsidRPr="00B26807" w:rsidRDefault="007C31C2" w:rsidP="0037564D">
            <w:pPr>
              <w:pStyle w:val="ListParagraph"/>
              <w:numPr>
                <w:ilvl w:val="0"/>
                <w:numId w:val="27"/>
              </w:numPr>
              <w:spacing w:before="60" w:after="60"/>
              <w:rPr>
                <w:rFonts w:cstheme="minorHAnsi"/>
                <w:b/>
                <w:sz w:val="20"/>
                <w:szCs w:val="20"/>
              </w:rPr>
            </w:pPr>
            <w:r w:rsidRPr="00B26807">
              <w:rPr>
                <w:rFonts w:cstheme="minorHAnsi"/>
                <w:b/>
                <w:sz w:val="20"/>
                <w:szCs w:val="20"/>
              </w:rPr>
              <w:t>Social</w:t>
            </w:r>
          </w:p>
          <w:p w14:paraId="41AA5805" w14:textId="77777777" w:rsidR="007C31C2" w:rsidRPr="00B26807" w:rsidRDefault="007C31C2" w:rsidP="0037564D">
            <w:pPr>
              <w:pStyle w:val="ListParagraph"/>
              <w:numPr>
                <w:ilvl w:val="0"/>
                <w:numId w:val="27"/>
              </w:numPr>
              <w:spacing w:before="60" w:after="60"/>
              <w:rPr>
                <w:rFonts w:cstheme="minorHAnsi"/>
                <w:b/>
                <w:sz w:val="20"/>
                <w:szCs w:val="20"/>
              </w:rPr>
            </w:pPr>
            <w:r w:rsidRPr="00B26807">
              <w:rPr>
                <w:rFonts w:cstheme="minorHAnsi"/>
                <w:b/>
                <w:sz w:val="20"/>
                <w:szCs w:val="20"/>
              </w:rPr>
              <w:t>Natural</w:t>
            </w:r>
          </w:p>
          <w:p w14:paraId="3EFF7ED9" w14:textId="77777777" w:rsidR="007C31C2" w:rsidRPr="00B26807" w:rsidRDefault="007C31C2" w:rsidP="0037564D">
            <w:pPr>
              <w:pStyle w:val="ListParagraph"/>
              <w:numPr>
                <w:ilvl w:val="0"/>
                <w:numId w:val="27"/>
              </w:numPr>
              <w:spacing w:before="60" w:after="60"/>
              <w:rPr>
                <w:rFonts w:cstheme="minorHAnsi"/>
                <w:b/>
                <w:sz w:val="20"/>
                <w:szCs w:val="20"/>
              </w:rPr>
            </w:pPr>
            <w:r w:rsidRPr="00B26807">
              <w:rPr>
                <w:rFonts w:cstheme="minorHAnsi"/>
                <w:b/>
                <w:sz w:val="20"/>
                <w:szCs w:val="20"/>
              </w:rPr>
              <w:t>Economic</w:t>
            </w:r>
          </w:p>
          <w:p w14:paraId="6AB22C29" w14:textId="77777777" w:rsidR="007C31C2" w:rsidRPr="00B26807" w:rsidRDefault="007C31C2" w:rsidP="0037564D">
            <w:pPr>
              <w:pStyle w:val="ListParagraph"/>
              <w:numPr>
                <w:ilvl w:val="0"/>
                <w:numId w:val="27"/>
              </w:numPr>
              <w:spacing w:before="60" w:after="60"/>
              <w:rPr>
                <w:rFonts w:cstheme="minorHAnsi"/>
                <w:b/>
                <w:sz w:val="20"/>
                <w:szCs w:val="20"/>
              </w:rPr>
            </w:pPr>
            <w:r w:rsidRPr="00B26807">
              <w:rPr>
                <w:rFonts w:cstheme="minorHAnsi"/>
                <w:b/>
                <w:sz w:val="20"/>
                <w:szCs w:val="20"/>
              </w:rPr>
              <w:t>Built</w:t>
            </w:r>
          </w:p>
        </w:tc>
        <w:tc>
          <w:tcPr>
            <w:tcW w:w="533" w:type="pct"/>
            <w:shd w:val="clear" w:color="auto" w:fill="D9D9D9" w:themeFill="background1" w:themeFillShade="D9"/>
            <w:vAlign w:val="center"/>
          </w:tcPr>
          <w:p w14:paraId="50551F39" w14:textId="77777777" w:rsidR="007C31C2" w:rsidRPr="00B26807" w:rsidRDefault="007C31C2" w:rsidP="0037564D">
            <w:pPr>
              <w:spacing w:before="60" w:after="60"/>
              <w:rPr>
                <w:rFonts w:cstheme="minorHAnsi"/>
                <w:b/>
                <w:sz w:val="20"/>
                <w:szCs w:val="20"/>
              </w:rPr>
            </w:pPr>
            <w:r w:rsidRPr="00B26807">
              <w:rPr>
                <w:rFonts w:cstheme="minorHAnsi"/>
                <w:b/>
                <w:sz w:val="20"/>
                <w:szCs w:val="20"/>
              </w:rPr>
              <w:t xml:space="preserve">Category </w:t>
            </w:r>
            <w:r w:rsidRPr="00B26807">
              <w:rPr>
                <w:rFonts w:cstheme="minorHAnsi"/>
                <w:b/>
                <w:sz w:val="20"/>
                <w:szCs w:val="20"/>
              </w:rPr>
              <w:br/>
            </w:r>
            <w:r w:rsidRPr="00B26807">
              <w:rPr>
                <w:rFonts w:cstheme="minorHAnsi"/>
                <w:sz w:val="20"/>
                <w:szCs w:val="20"/>
              </w:rPr>
              <w:t>(from checklist in Section 4)</w:t>
            </w:r>
          </w:p>
        </w:tc>
        <w:tc>
          <w:tcPr>
            <w:tcW w:w="779" w:type="pct"/>
            <w:shd w:val="clear" w:color="auto" w:fill="D9D9D9" w:themeFill="background1" w:themeFillShade="D9"/>
            <w:vAlign w:val="center"/>
          </w:tcPr>
          <w:p w14:paraId="6C9BB0FC" w14:textId="77777777" w:rsidR="007C31C2" w:rsidRPr="00B26807" w:rsidRDefault="007C31C2" w:rsidP="0037564D">
            <w:pPr>
              <w:spacing w:before="60" w:after="60"/>
              <w:rPr>
                <w:rFonts w:cstheme="minorHAnsi"/>
                <w:b/>
                <w:sz w:val="20"/>
                <w:szCs w:val="20"/>
              </w:rPr>
            </w:pPr>
            <w:r w:rsidRPr="00B26807">
              <w:rPr>
                <w:rFonts w:cstheme="minorHAnsi"/>
                <w:b/>
                <w:sz w:val="20"/>
                <w:szCs w:val="20"/>
              </w:rPr>
              <w:t>Agency/ Source</w:t>
            </w:r>
          </w:p>
        </w:tc>
        <w:tc>
          <w:tcPr>
            <w:tcW w:w="780" w:type="pct"/>
            <w:shd w:val="clear" w:color="auto" w:fill="D9D9D9" w:themeFill="background1" w:themeFillShade="D9"/>
            <w:vAlign w:val="center"/>
          </w:tcPr>
          <w:p w14:paraId="2BE1A73D" w14:textId="77777777" w:rsidR="007C31C2" w:rsidRPr="00B26807" w:rsidRDefault="007C31C2" w:rsidP="0037564D">
            <w:pPr>
              <w:spacing w:before="60" w:after="60"/>
              <w:rPr>
                <w:rFonts w:cstheme="minorHAnsi"/>
                <w:b/>
                <w:sz w:val="20"/>
                <w:szCs w:val="20"/>
              </w:rPr>
            </w:pPr>
            <w:r w:rsidRPr="00B26807">
              <w:rPr>
                <w:rFonts w:cstheme="minorHAnsi"/>
                <w:b/>
                <w:sz w:val="20"/>
                <w:szCs w:val="20"/>
              </w:rPr>
              <w:t xml:space="preserve">Key contact: </w:t>
            </w:r>
          </w:p>
          <w:p w14:paraId="0AD99406" w14:textId="77777777" w:rsidR="007C31C2" w:rsidRPr="00B26807" w:rsidRDefault="007C31C2" w:rsidP="0037564D">
            <w:pPr>
              <w:spacing w:before="60" w:after="60"/>
              <w:rPr>
                <w:rFonts w:cstheme="minorHAnsi"/>
                <w:b/>
                <w:sz w:val="20"/>
                <w:szCs w:val="20"/>
              </w:rPr>
            </w:pPr>
            <w:r w:rsidRPr="00B26807">
              <w:rPr>
                <w:rFonts w:cstheme="minorHAnsi"/>
                <w:sz w:val="20"/>
                <w:szCs w:val="20"/>
              </w:rPr>
              <w:t>Name, position, email, phone, mobile</w:t>
            </w:r>
            <w:r w:rsidRPr="00B26807">
              <w:rPr>
                <w:rFonts w:cstheme="minorHAnsi"/>
                <w:b/>
                <w:sz w:val="20"/>
                <w:szCs w:val="20"/>
              </w:rPr>
              <w:t>.</w:t>
            </w:r>
          </w:p>
        </w:tc>
        <w:tc>
          <w:tcPr>
            <w:tcW w:w="780" w:type="pct"/>
            <w:shd w:val="clear" w:color="auto" w:fill="D9D9D9" w:themeFill="background1" w:themeFillShade="D9"/>
            <w:vAlign w:val="center"/>
          </w:tcPr>
          <w:p w14:paraId="58105AE2" w14:textId="77777777" w:rsidR="007C31C2" w:rsidRPr="00B26807" w:rsidRDefault="007C31C2" w:rsidP="0037564D">
            <w:pPr>
              <w:spacing w:before="60" w:after="60"/>
              <w:rPr>
                <w:rFonts w:cstheme="minorHAnsi"/>
                <w:b/>
                <w:sz w:val="20"/>
                <w:szCs w:val="20"/>
              </w:rPr>
            </w:pPr>
            <w:r w:rsidRPr="00B26807">
              <w:rPr>
                <w:rFonts w:cstheme="minorHAnsi"/>
                <w:b/>
                <w:sz w:val="20"/>
                <w:szCs w:val="20"/>
              </w:rPr>
              <w:t xml:space="preserve">Impact: </w:t>
            </w:r>
            <w:proofErr w:type="gramStart"/>
            <w:r w:rsidRPr="00B26807">
              <w:rPr>
                <w:rFonts w:cstheme="minorHAnsi"/>
                <w:sz w:val="20"/>
                <w:szCs w:val="20"/>
              </w:rPr>
              <w:t>what  happened</w:t>
            </w:r>
            <w:proofErr w:type="gramEnd"/>
            <w:r w:rsidRPr="00B26807">
              <w:rPr>
                <w:rFonts w:cstheme="minorHAnsi"/>
                <w:sz w:val="20"/>
                <w:szCs w:val="20"/>
              </w:rPr>
              <w:t xml:space="preserve"> and what were the implications?</w:t>
            </w:r>
          </w:p>
        </w:tc>
        <w:tc>
          <w:tcPr>
            <w:tcW w:w="780" w:type="pct"/>
            <w:shd w:val="clear" w:color="auto" w:fill="D9D9D9" w:themeFill="background1" w:themeFillShade="D9"/>
            <w:vAlign w:val="center"/>
          </w:tcPr>
          <w:p w14:paraId="067B6C7E" w14:textId="32885C8E" w:rsidR="007C31C2" w:rsidRPr="00B26807" w:rsidRDefault="007C31C2" w:rsidP="0037564D">
            <w:pPr>
              <w:spacing w:before="60" w:after="60"/>
              <w:rPr>
                <w:rFonts w:cstheme="minorHAnsi"/>
                <w:b/>
                <w:sz w:val="20"/>
                <w:szCs w:val="20"/>
              </w:rPr>
            </w:pPr>
            <w:r w:rsidRPr="00B26807">
              <w:rPr>
                <w:rFonts w:cstheme="minorHAnsi"/>
                <w:b/>
                <w:sz w:val="20"/>
                <w:szCs w:val="20"/>
              </w:rPr>
              <w:t xml:space="preserve">Action Undertaken to finalise/close out: </w:t>
            </w:r>
            <w:r w:rsidRPr="00B26807">
              <w:rPr>
                <w:rFonts w:cstheme="minorHAnsi"/>
                <w:sz w:val="20"/>
                <w:szCs w:val="20"/>
              </w:rPr>
              <w:t xml:space="preserve">what was done to address the impact? </w:t>
            </w:r>
          </w:p>
        </w:tc>
        <w:tc>
          <w:tcPr>
            <w:tcW w:w="778" w:type="pct"/>
            <w:shd w:val="clear" w:color="auto" w:fill="D9D9D9" w:themeFill="background1" w:themeFillShade="D9"/>
            <w:vAlign w:val="center"/>
          </w:tcPr>
          <w:p w14:paraId="47FDCFD3" w14:textId="77777777" w:rsidR="007C31C2" w:rsidRPr="00B26807" w:rsidRDefault="007C31C2" w:rsidP="0037564D">
            <w:pPr>
              <w:spacing w:before="60" w:after="60"/>
              <w:rPr>
                <w:rFonts w:cstheme="minorHAnsi"/>
                <w:b/>
                <w:sz w:val="20"/>
                <w:szCs w:val="20"/>
              </w:rPr>
            </w:pPr>
            <w:r w:rsidRPr="00B26807">
              <w:rPr>
                <w:rFonts w:cstheme="minorHAnsi"/>
                <w:b/>
                <w:sz w:val="18"/>
                <w:szCs w:val="20"/>
              </w:rPr>
              <w:t>Related attachment/s</w:t>
            </w:r>
          </w:p>
        </w:tc>
      </w:tr>
      <w:tr w:rsidR="007C31C2" w:rsidRPr="00B26807" w14:paraId="77C53CD7" w14:textId="77777777" w:rsidTr="00577290">
        <w:trPr>
          <w:trHeight w:val="454"/>
        </w:trPr>
        <w:tc>
          <w:tcPr>
            <w:tcW w:w="571" w:type="pct"/>
          </w:tcPr>
          <w:p w14:paraId="6F203C33" w14:textId="77777777" w:rsidR="007C31C2" w:rsidRPr="00B26807" w:rsidRDefault="007C31C2" w:rsidP="0037564D">
            <w:pPr>
              <w:rPr>
                <w:rFonts w:cstheme="minorHAnsi"/>
                <w:sz w:val="20"/>
                <w:szCs w:val="20"/>
              </w:rPr>
            </w:pPr>
            <w:r w:rsidRPr="00B26807">
              <w:rPr>
                <w:rFonts w:cstheme="minorHAnsi"/>
                <w:sz w:val="20"/>
                <w:szCs w:val="20"/>
              </w:rPr>
              <w:t>Natural</w:t>
            </w:r>
          </w:p>
          <w:p w14:paraId="42B25E26" w14:textId="77777777" w:rsidR="007C31C2" w:rsidRPr="00B26807" w:rsidRDefault="007C31C2" w:rsidP="0037564D">
            <w:pPr>
              <w:rPr>
                <w:rFonts w:cstheme="minorHAnsi"/>
                <w:sz w:val="20"/>
                <w:szCs w:val="20"/>
              </w:rPr>
            </w:pPr>
          </w:p>
        </w:tc>
        <w:tc>
          <w:tcPr>
            <w:tcW w:w="533" w:type="pct"/>
            <w:vAlign w:val="center"/>
          </w:tcPr>
          <w:p w14:paraId="4FD2A7C1" w14:textId="77777777" w:rsidR="007C31C2" w:rsidRPr="00B26807" w:rsidRDefault="007C31C2" w:rsidP="0037564D">
            <w:pPr>
              <w:rPr>
                <w:rFonts w:cstheme="minorHAnsi"/>
                <w:sz w:val="20"/>
                <w:szCs w:val="20"/>
              </w:rPr>
            </w:pPr>
          </w:p>
        </w:tc>
        <w:tc>
          <w:tcPr>
            <w:tcW w:w="779" w:type="pct"/>
            <w:vAlign w:val="center"/>
          </w:tcPr>
          <w:p w14:paraId="5F7A69AF" w14:textId="77777777" w:rsidR="007C31C2" w:rsidRPr="00B26807" w:rsidRDefault="007C31C2" w:rsidP="0037564D">
            <w:pPr>
              <w:rPr>
                <w:rFonts w:cstheme="minorHAnsi"/>
                <w:sz w:val="20"/>
                <w:szCs w:val="20"/>
              </w:rPr>
            </w:pPr>
          </w:p>
        </w:tc>
        <w:tc>
          <w:tcPr>
            <w:tcW w:w="780" w:type="pct"/>
            <w:vAlign w:val="center"/>
          </w:tcPr>
          <w:p w14:paraId="76353EDB" w14:textId="77777777" w:rsidR="007C31C2" w:rsidRPr="00B26807" w:rsidRDefault="007C31C2" w:rsidP="0037564D">
            <w:pPr>
              <w:rPr>
                <w:rFonts w:cstheme="minorHAnsi"/>
                <w:sz w:val="20"/>
                <w:szCs w:val="20"/>
              </w:rPr>
            </w:pPr>
          </w:p>
        </w:tc>
        <w:tc>
          <w:tcPr>
            <w:tcW w:w="780" w:type="pct"/>
            <w:vAlign w:val="center"/>
          </w:tcPr>
          <w:p w14:paraId="73B9410E" w14:textId="77777777" w:rsidR="007C31C2" w:rsidRPr="00B26807" w:rsidRDefault="007C31C2" w:rsidP="0037564D">
            <w:pPr>
              <w:rPr>
                <w:rFonts w:cstheme="minorHAnsi"/>
                <w:sz w:val="20"/>
                <w:szCs w:val="20"/>
              </w:rPr>
            </w:pPr>
          </w:p>
        </w:tc>
        <w:tc>
          <w:tcPr>
            <w:tcW w:w="780" w:type="pct"/>
            <w:vAlign w:val="center"/>
          </w:tcPr>
          <w:p w14:paraId="2501ACB3" w14:textId="77777777" w:rsidR="007C31C2" w:rsidRPr="00B26807" w:rsidRDefault="007C31C2" w:rsidP="0037564D">
            <w:pPr>
              <w:rPr>
                <w:rFonts w:cstheme="minorHAnsi"/>
                <w:sz w:val="20"/>
                <w:szCs w:val="20"/>
              </w:rPr>
            </w:pPr>
          </w:p>
        </w:tc>
        <w:tc>
          <w:tcPr>
            <w:tcW w:w="778" w:type="pct"/>
            <w:vAlign w:val="center"/>
          </w:tcPr>
          <w:p w14:paraId="4C4B172F" w14:textId="77777777" w:rsidR="007C31C2" w:rsidRPr="00B26807" w:rsidRDefault="007C31C2" w:rsidP="0037564D">
            <w:pPr>
              <w:jc w:val="center"/>
              <w:rPr>
                <w:rFonts w:cstheme="minorHAnsi"/>
                <w:sz w:val="20"/>
                <w:szCs w:val="20"/>
              </w:rPr>
            </w:pPr>
          </w:p>
        </w:tc>
      </w:tr>
      <w:tr w:rsidR="007C31C2" w:rsidRPr="00B26807" w14:paraId="51935908" w14:textId="77777777" w:rsidTr="00577290">
        <w:trPr>
          <w:trHeight w:val="454"/>
        </w:trPr>
        <w:tc>
          <w:tcPr>
            <w:tcW w:w="571" w:type="pct"/>
          </w:tcPr>
          <w:p w14:paraId="64BBEAFB" w14:textId="77777777" w:rsidR="007C31C2" w:rsidRPr="00B26807" w:rsidRDefault="007C31C2" w:rsidP="0037564D">
            <w:pPr>
              <w:rPr>
                <w:rFonts w:cstheme="minorHAnsi"/>
                <w:sz w:val="20"/>
                <w:szCs w:val="20"/>
              </w:rPr>
            </w:pPr>
          </w:p>
        </w:tc>
        <w:tc>
          <w:tcPr>
            <w:tcW w:w="533" w:type="pct"/>
            <w:vAlign w:val="center"/>
          </w:tcPr>
          <w:p w14:paraId="18328829" w14:textId="77777777" w:rsidR="007C31C2" w:rsidRPr="00B26807" w:rsidRDefault="007C31C2" w:rsidP="0037564D">
            <w:pPr>
              <w:rPr>
                <w:rFonts w:cstheme="minorHAnsi"/>
                <w:sz w:val="20"/>
                <w:szCs w:val="20"/>
              </w:rPr>
            </w:pPr>
          </w:p>
        </w:tc>
        <w:tc>
          <w:tcPr>
            <w:tcW w:w="779" w:type="pct"/>
            <w:vAlign w:val="center"/>
          </w:tcPr>
          <w:p w14:paraId="659E52BA" w14:textId="77777777" w:rsidR="007C31C2" w:rsidRPr="00B26807" w:rsidRDefault="007C31C2" w:rsidP="0037564D">
            <w:pPr>
              <w:rPr>
                <w:rFonts w:cstheme="minorHAnsi"/>
                <w:sz w:val="20"/>
                <w:szCs w:val="20"/>
              </w:rPr>
            </w:pPr>
          </w:p>
        </w:tc>
        <w:tc>
          <w:tcPr>
            <w:tcW w:w="780" w:type="pct"/>
            <w:vAlign w:val="center"/>
          </w:tcPr>
          <w:p w14:paraId="05D88E81" w14:textId="77777777" w:rsidR="007C31C2" w:rsidRPr="00B26807" w:rsidRDefault="007C31C2" w:rsidP="0037564D">
            <w:pPr>
              <w:rPr>
                <w:rFonts w:cstheme="minorHAnsi"/>
                <w:sz w:val="20"/>
                <w:szCs w:val="20"/>
              </w:rPr>
            </w:pPr>
          </w:p>
        </w:tc>
        <w:tc>
          <w:tcPr>
            <w:tcW w:w="780" w:type="pct"/>
            <w:vAlign w:val="center"/>
          </w:tcPr>
          <w:p w14:paraId="5FDF91AD" w14:textId="77777777" w:rsidR="007C31C2" w:rsidRPr="00B26807" w:rsidRDefault="007C31C2" w:rsidP="0037564D">
            <w:pPr>
              <w:rPr>
                <w:rFonts w:cstheme="minorHAnsi"/>
                <w:sz w:val="20"/>
                <w:szCs w:val="20"/>
              </w:rPr>
            </w:pPr>
          </w:p>
        </w:tc>
        <w:tc>
          <w:tcPr>
            <w:tcW w:w="780" w:type="pct"/>
            <w:vAlign w:val="center"/>
          </w:tcPr>
          <w:p w14:paraId="1EE47723" w14:textId="77777777" w:rsidR="007C31C2" w:rsidRPr="00B26807" w:rsidRDefault="007C31C2" w:rsidP="0037564D">
            <w:pPr>
              <w:rPr>
                <w:rFonts w:cstheme="minorHAnsi"/>
                <w:sz w:val="20"/>
                <w:szCs w:val="20"/>
              </w:rPr>
            </w:pPr>
          </w:p>
        </w:tc>
        <w:tc>
          <w:tcPr>
            <w:tcW w:w="778" w:type="pct"/>
            <w:vAlign w:val="center"/>
          </w:tcPr>
          <w:p w14:paraId="3DBB32A9" w14:textId="77777777" w:rsidR="007C31C2" w:rsidRPr="00B26807" w:rsidRDefault="007C31C2" w:rsidP="0037564D">
            <w:pPr>
              <w:jc w:val="center"/>
              <w:rPr>
                <w:rFonts w:cstheme="minorHAnsi"/>
                <w:sz w:val="20"/>
                <w:szCs w:val="20"/>
              </w:rPr>
            </w:pPr>
          </w:p>
        </w:tc>
      </w:tr>
      <w:tr w:rsidR="007C31C2" w:rsidRPr="00B26807" w14:paraId="6DE0CC4E" w14:textId="77777777" w:rsidTr="00577290">
        <w:trPr>
          <w:trHeight w:val="454"/>
        </w:trPr>
        <w:tc>
          <w:tcPr>
            <w:tcW w:w="571" w:type="pct"/>
          </w:tcPr>
          <w:p w14:paraId="1CCB675E" w14:textId="77777777" w:rsidR="007C31C2" w:rsidRPr="00B26807" w:rsidRDefault="007C31C2" w:rsidP="0037564D">
            <w:pPr>
              <w:rPr>
                <w:rFonts w:cstheme="minorHAnsi"/>
                <w:sz w:val="20"/>
                <w:szCs w:val="20"/>
              </w:rPr>
            </w:pPr>
          </w:p>
        </w:tc>
        <w:tc>
          <w:tcPr>
            <w:tcW w:w="533" w:type="pct"/>
            <w:vAlign w:val="center"/>
          </w:tcPr>
          <w:p w14:paraId="4249445C" w14:textId="77777777" w:rsidR="007C31C2" w:rsidRPr="00B26807" w:rsidRDefault="007C31C2" w:rsidP="0037564D">
            <w:pPr>
              <w:rPr>
                <w:rFonts w:cstheme="minorHAnsi"/>
                <w:sz w:val="20"/>
                <w:szCs w:val="20"/>
              </w:rPr>
            </w:pPr>
          </w:p>
        </w:tc>
        <w:tc>
          <w:tcPr>
            <w:tcW w:w="779" w:type="pct"/>
            <w:vAlign w:val="center"/>
          </w:tcPr>
          <w:p w14:paraId="0FD054A4" w14:textId="77777777" w:rsidR="007C31C2" w:rsidRPr="00B26807" w:rsidRDefault="007C31C2" w:rsidP="0037564D">
            <w:pPr>
              <w:rPr>
                <w:rFonts w:cstheme="minorHAnsi"/>
                <w:sz w:val="20"/>
                <w:szCs w:val="20"/>
              </w:rPr>
            </w:pPr>
          </w:p>
        </w:tc>
        <w:tc>
          <w:tcPr>
            <w:tcW w:w="780" w:type="pct"/>
            <w:vAlign w:val="center"/>
          </w:tcPr>
          <w:p w14:paraId="464BDB8A" w14:textId="77777777" w:rsidR="007C31C2" w:rsidRPr="00B26807" w:rsidRDefault="007C31C2" w:rsidP="0037564D">
            <w:pPr>
              <w:rPr>
                <w:rFonts w:cstheme="minorHAnsi"/>
                <w:sz w:val="20"/>
                <w:szCs w:val="20"/>
              </w:rPr>
            </w:pPr>
          </w:p>
        </w:tc>
        <w:tc>
          <w:tcPr>
            <w:tcW w:w="780" w:type="pct"/>
            <w:vAlign w:val="center"/>
          </w:tcPr>
          <w:p w14:paraId="67320D4E" w14:textId="77777777" w:rsidR="007C31C2" w:rsidRPr="00B26807" w:rsidRDefault="007C31C2" w:rsidP="0037564D">
            <w:pPr>
              <w:rPr>
                <w:rFonts w:cstheme="minorHAnsi"/>
                <w:sz w:val="20"/>
                <w:szCs w:val="20"/>
              </w:rPr>
            </w:pPr>
          </w:p>
        </w:tc>
        <w:tc>
          <w:tcPr>
            <w:tcW w:w="780" w:type="pct"/>
            <w:vAlign w:val="center"/>
          </w:tcPr>
          <w:p w14:paraId="063550D1" w14:textId="77777777" w:rsidR="007C31C2" w:rsidRPr="00B26807" w:rsidRDefault="007C31C2" w:rsidP="0037564D">
            <w:pPr>
              <w:rPr>
                <w:rFonts w:cstheme="minorHAnsi"/>
                <w:sz w:val="20"/>
                <w:szCs w:val="20"/>
              </w:rPr>
            </w:pPr>
          </w:p>
        </w:tc>
        <w:tc>
          <w:tcPr>
            <w:tcW w:w="778" w:type="pct"/>
            <w:vAlign w:val="center"/>
          </w:tcPr>
          <w:p w14:paraId="466A0F7B" w14:textId="77777777" w:rsidR="007C31C2" w:rsidRPr="00B26807" w:rsidRDefault="007C31C2" w:rsidP="0037564D">
            <w:pPr>
              <w:jc w:val="center"/>
              <w:rPr>
                <w:rFonts w:cstheme="minorHAnsi"/>
                <w:sz w:val="20"/>
                <w:szCs w:val="20"/>
              </w:rPr>
            </w:pPr>
          </w:p>
        </w:tc>
      </w:tr>
      <w:tr w:rsidR="007C31C2" w:rsidRPr="00B26807" w14:paraId="59A536AA" w14:textId="77777777" w:rsidTr="00577290">
        <w:trPr>
          <w:trHeight w:val="454"/>
        </w:trPr>
        <w:tc>
          <w:tcPr>
            <w:tcW w:w="571" w:type="pct"/>
          </w:tcPr>
          <w:p w14:paraId="640AB861" w14:textId="77777777" w:rsidR="007C31C2" w:rsidRPr="00B26807" w:rsidRDefault="007C31C2" w:rsidP="0037564D">
            <w:pPr>
              <w:rPr>
                <w:rFonts w:cstheme="minorHAnsi"/>
                <w:sz w:val="20"/>
                <w:szCs w:val="20"/>
              </w:rPr>
            </w:pPr>
          </w:p>
        </w:tc>
        <w:tc>
          <w:tcPr>
            <w:tcW w:w="533" w:type="pct"/>
            <w:vAlign w:val="center"/>
          </w:tcPr>
          <w:p w14:paraId="0A505EBF" w14:textId="77777777" w:rsidR="007C31C2" w:rsidRPr="00B26807" w:rsidRDefault="007C31C2" w:rsidP="0037564D">
            <w:pPr>
              <w:rPr>
                <w:rFonts w:cstheme="minorHAnsi"/>
                <w:sz w:val="20"/>
                <w:szCs w:val="20"/>
              </w:rPr>
            </w:pPr>
          </w:p>
        </w:tc>
        <w:tc>
          <w:tcPr>
            <w:tcW w:w="779" w:type="pct"/>
            <w:vAlign w:val="center"/>
          </w:tcPr>
          <w:p w14:paraId="484F8261" w14:textId="77777777" w:rsidR="007C31C2" w:rsidRPr="00B26807" w:rsidRDefault="007C31C2" w:rsidP="0037564D">
            <w:pPr>
              <w:rPr>
                <w:rFonts w:cstheme="minorHAnsi"/>
                <w:sz w:val="20"/>
                <w:szCs w:val="20"/>
              </w:rPr>
            </w:pPr>
          </w:p>
        </w:tc>
        <w:tc>
          <w:tcPr>
            <w:tcW w:w="780" w:type="pct"/>
            <w:vAlign w:val="center"/>
          </w:tcPr>
          <w:p w14:paraId="2D499789" w14:textId="77777777" w:rsidR="007C31C2" w:rsidRPr="00B26807" w:rsidRDefault="007C31C2" w:rsidP="0037564D">
            <w:pPr>
              <w:rPr>
                <w:rFonts w:cstheme="minorHAnsi"/>
                <w:sz w:val="20"/>
                <w:szCs w:val="20"/>
              </w:rPr>
            </w:pPr>
          </w:p>
        </w:tc>
        <w:tc>
          <w:tcPr>
            <w:tcW w:w="780" w:type="pct"/>
            <w:vAlign w:val="center"/>
          </w:tcPr>
          <w:p w14:paraId="7B472381" w14:textId="77777777" w:rsidR="007C31C2" w:rsidRPr="00B26807" w:rsidRDefault="007C31C2" w:rsidP="0037564D">
            <w:pPr>
              <w:rPr>
                <w:rFonts w:cstheme="minorHAnsi"/>
                <w:sz w:val="20"/>
                <w:szCs w:val="20"/>
              </w:rPr>
            </w:pPr>
          </w:p>
        </w:tc>
        <w:tc>
          <w:tcPr>
            <w:tcW w:w="780" w:type="pct"/>
            <w:vAlign w:val="center"/>
          </w:tcPr>
          <w:p w14:paraId="732A09AA" w14:textId="77777777" w:rsidR="007C31C2" w:rsidRPr="00B26807" w:rsidRDefault="007C31C2" w:rsidP="0037564D">
            <w:pPr>
              <w:rPr>
                <w:rFonts w:cstheme="minorHAnsi"/>
                <w:sz w:val="20"/>
                <w:szCs w:val="20"/>
              </w:rPr>
            </w:pPr>
          </w:p>
        </w:tc>
        <w:tc>
          <w:tcPr>
            <w:tcW w:w="778" w:type="pct"/>
            <w:vAlign w:val="center"/>
          </w:tcPr>
          <w:p w14:paraId="2EC1BE10" w14:textId="77777777" w:rsidR="007C31C2" w:rsidRPr="00B26807" w:rsidRDefault="007C31C2" w:rsidP="0037564D">
            <w:pPr>
              <w:jc w:val="center"/>
              <w:rPr>
                <w:rFonts w:cstheme="minorHAnsi"/>
                <w:sz w:val="20"/>
                <w:szCs w:val="20"/>
              </w:rPr>
            </w:pPr>
          </w:p>
        </w:tc>
      </w:tr>
    </w:tbl>
    <w:p w14:paraId="44071C0F" w14:textId="77777777" w:rsidR="007C31C2" w:rsidRPr="00B26807" w:rsidRDefault="007C31C2" w:rsidP="007C31C2"/>
    <w:p w14:paraId="1A4CEF25" w14:textId="77777777" w:rsidR="007C31C2" w:rsidRPr="009A574A" w:rsidRDefault="007C31C2" w:rsidP="009A574A">
      <w:pPr>
        <w:spacing w:after="0" w:line="240" w:lineRule="auto"/>
        <w:contextualSpacing w:val="0"/>
        <w:rPr>
          <w:sz w:val="18"/>
          <w:szCs w:val="18"/>
        </w:rPr>
      </w:pPr>
    </w:p>
    <w:sectPr w:rsidR="007C31C2" w:rsidRPr="009A574A" w:rsidSect="00437554">
      <w:footerReference w:type="default" r:id="rId29"/>
      <w:pgSz w:w="16840" w:h="11900" w:orient="landscape"/>
      <w:pgMar w:top="1080" w:right="1440" w:bottom="108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8A3D0A" w14:textId="77777777" w:rsidR="0037564D" w:rsidRDefault="0037564D" w:rsidP="00CB54E8">
      <w:pPr>
        <w:spacing w:after="0" w:line="240" w:lineRule="auto"/>
      </w:pPr>
      <w:r>
        <w:separator/>
      </w:r>
    </w:p>
  </w:endnote>
  <w:endnote w:type="continuationSeparator" w:id="0">
    <w:p w14:paraId="76A3413A" w14:textId="77777777" w:rsidR="0037564D" w:rsidRDefault="0037564D" w:rsidP="00CB54E8">
      <w:pPr>
        <w:spacing w:after="0" w:line="240" w:lineRule="auto"/>
      </w:pPr>
      <w:r>
        <w:continuationSeparator/>
      </w:r>
    </w:p>
  </w:endnote>
  <w:endnote w:type="continuationNotice" w:id="1">
    <w:p w14:paraId="558C4F35" w14:textId="77777777" w:rsidR="0037564D" w:rsidRDefault="0037564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boto Lt">
    <w:altName w:val="Arial"/>
    <w:charset w:val="00"/>
    <w:family w:val="auto"/>
    <w:pitch w:val="variable"/>
    <w:sig w:usb0="E00002E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Univers LT Std 45 Light">
    <w:panose1 w:val="020B0403020202020204"/>
    <w:charset w:val="00"/>
    <w:family w:val="swiss"/>
    <w:notTrueType/>
    <w:pitch w:val="variable"/>
    <w:sig w:usb0="800000AF" w:usb1="4000204A" w:usb2="00000000" w:usb3="00000000" w:csb0="00000001" w:csb1="00000000"/>
  </w:font>
  <w:font w:name="Univers LT Std 55">
    <w:altName w:val="Calibri"/>
    <w:panose1 w:val="020B0603020202020204"/>
    <w:charset w:val="00"/>
    <w:family w:val="swiss"/>
    <w:notTrueType/>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UniversLTStd-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98629599"/>
      <w:docPartObj>
        <w:docPartGallery w:val="Page Numbers (Bottom of Page)"/>
        <w:docPartUnique/>
      </w:docPartObj>
    </w:sdtPr>
    <w:sdtEndPr>
      <w:rPr>
        <w:rStyle w:val="PageNumber"/>
      </w:rPr>
    </w:sdtEndPr>
    <w:sdtContent>
      <w:p w14:paraId="36784E00" w14:textId="77777777" w:rsidR="0037564D" w:rsidRDefault="0037564D" w:rsidP="00953DF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0552B7E" w14:textId="77777777" w:rsidR="0037564D" w:rsidRDefault="0037564D" w:rsidP="00AD07B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1F709" w14:textId="39B856A5" w:rsidR="0037564D" w:rsidRPr="00CB54E8" w:rsidRDefault="0037564D" w:rsidP="00AD07BE">
    <w:pPr>
      <w:pStyle w:val="Footer"/>
      <w:ind w:right="360"/>
      <w:rPr>
        <w:sz w:val="18"/>
        <w:szCs w:val="16"/>
      </w:rPr>
    </w:pPr>
    <w:r w:rsidRPr="004A0BCC">
      <w:rPr>
        <w:rFonts w:cs="Times New Roman"/>
        <w:sz w:val="18"/>
        <w:szCs w:val="16"/>
        <w:lang w:val="en-US"/>
      </w:rPr>
      <w:t xml:space="preserve">Impact Statement Template – </w:t>
    </w:r>
    <w:r w:rsidR="00B26807">
      <w:rPr>
        <w:rFonts w:cs="Times New Roman"/>
        <w:sz w:val="18"/>
        <w:szCs w:val="16"/>
        <w:lang w:val="en-US"/>
      </w:rPr>
      <w:t>March 2021</w:t>
    </w:r>
    <w:r w:rsidRPr="004A0BCC">
      <w:rPr>
        <w:rFonts w:cs="Times New Roman"/>
        <w:sz w:val="18"/>
        <w:szCs w:val="16"/>
        <w:lang w:val="en-US"/>
      </w:rPr>
      <w:t xml:space="preserve"> – Version: </w:t>
    </w:r>
    <w:r>
      <w:rPr>
        <w:rFonts w:cs="Times New Roman"/>
        <w:sz w:val="18"/>
        <w:szCs w:val="16"/>
        <w:lang w:val="en-US"/>
      </w:rPr>
      <w:t>1.</w:t>
    </w:r>
    <w:r w:rsidR="00B26807">
      <w:rPr>
        <w:rFonts w:cs="Times New Roman"/>
        <w:sz w:val="18"/>
        <w:szCs w:val="16"/>
        <w:lang w:val="en-US"/>
      </w:rPr>
      <w:t>2</w:t>
    </w:r>
    <w:r w:rsidRPr="004A0BCC">
      <w:rPr>
        <w:rFonts w:cs="Times New Roman"/>
        <w:sz w:val="18"/>
        <w:szCs w:val="16"/>
        <w:lang w:val="en-US"/>
      </w:rPr>
      <w:tab/>
    </w:r>
    <w:r w:rsidRPr="004A0BCC">
      <w:rPr>
        <w:rFonts w:cs="Times New Roman"/>
        <w:sz w:val="18"/>
        <w:szCs w:val="16"/>
        <w:lang w:val="en-US"/>
      </w:rPr>
      <w:tab/>
    </w:r>
    <w:r w:rsidRPr="004A0BCC">
      <w:rPr>
        <w:rFonts w:cs="Times New Roman"/>
        <w:sz w:val="18"/>
        <w:szCs w:val="16"/>
        <w:lang w:val="en-US"/>
      </w:rPr>
      <w:fldChar w:fldCharType="begin"/>
    </w:r>
    <w:r w:rsidRPr="004A0BCC">
      <w:rPr>
        <w:rFonts w:cs="Times New Roman"/>
        <w:sz w:val="18"/>
        <w:szCs w:val="16"/>
        <w:lang w:val="en-US"/>
      </w:rPr>
      <w:instrText xml:space="preserve"> PAGE   \* MERGEFORMAT </w:instrText>
    </w:r>
    <w:r w:rsidRPr="004A0BCC">
      <w:rPr>
        <w:rFonts w:cs="Times New Roman"/>
        <w:sz w:val="18"/>
        <w:szCs w:val="16"/>
        <w:lang w:val="en-US"/>
      </w:rPr>
      <w:fldChar w:fldCharType="separate"/>
    </w:r>
    <w:r w:rsidRPr="004A0BCC">
      <w:rPr>
        <w:rFonts w:cs="Times New Roman"/>
        <w:noProof/>
        <w:sz w:val="18"/>
        <w:szCs w:val="16"/>
        <w:lang w:val="en-US"/>
      </w:rPr>
      <w:t>1</w:t>
    </w:r>
    <w:r w:rsidRPr="004A0BCC">
      <w:rPr>
        <w:rFonts w:cs="Times New Roman"/>
        <w:noProof/>
        <w:sz w:val="18"/>
        <w:szCs w:val="16"/>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E64A2" w14:textId="11194D2A" w:rsidR="0037564D" w:rsidRPr="00CB54E8" w:rsidRDefault="0037564D" w:rsidP="00D501D5">
    <w:pPr>
      <w:pStyle w:val="Footer"/>
      <w:ind w:right="360"/>
      <w:jc w:val="both"/>
      <w:rPr>
        <w:sz w:val="18"/>
        <w:szCs w:val="16"/>
      </w:rPr>
    </w:pPr>
    <w:r w:rsidRPr="00CF1F78">
      <w:rPr>
        <w:rFonts w:cs="Times New Roman"/>
        <w:sz w:val="18"/>
        <w:szCs w:val="16"/>
        <w:lang w:val="en-US"/>
      </w:rPr>
      <w:t>Impact Statement</w:t>
    </w:r>
    <w:r>
      <w:rPr>
        <w:rFonts w:cs="Times New Roman"/>
        <w:sz w:val="18"/>
        <w:szCs w:val="16"/>
        <w:lang w:val="en-US"/>
      </w:rPr>
      <w:t xml:space="preserve"> Template – September 2020 – Version: 1.1</w:t>
    </w:r>
    <w:r>
      <w:rPr>
        <w:rFonts w:cs="Times New Roman"/>
        <w:sz w:val="18"/>
        <w:szCs w:val="16"/>
        <w:lang w:val="en-US"/>
      </w:rPr>
      <w:tab/>
    </w:r>
    <w:r>
      <w:rPr>
        <w:rFonts w:cs="Times New Roman"/>
        <w:sz w:val="18"/>
        <w:szCs w:val="16"/>
        <w:lang w:val="en-US"/>
      </w:rPr>
      <w:tab/>
    </w:r>
    <w:r>
      <w:rPr>
        <w:rFonts w:cs="Times New Roman"/>
        <w:sz w:val="18"/>
        <w:szCs w:val="16"/>
        <w:lang w:val="en-US"/>
      </w:rPr>
      <w:tab/>
    </w:r>
    <w:r>
      <w:rPr>
        <w:rFonts w:cs="Times New Roman"/>
        <w:sz w:val="18"/>
        <w:szCs w:val="16"/>
        <w:lang w:val="en-US"/>
      </w:rPr>
      <w:tab/>
    </w:r>
    <w:r>
      <w:rPr>
        <w:rFonts w:cs="Times New Roman"/>
        <w:sz w:val="18"/>
        <w:szCs w:val="16"/>
        <w:lang w:val="en-US"/>
      </w:rPr>
      <w:tab/>
    </w:r>
    <w:r>
      <w:rPr>
        <w:rFonts w:cs="Times New Roman"/>
        <w:sz w:val="18"/>
        <w:szCs w:val="16"/>
        <w:lang w:val="en-US"/>
      </w:rPr>
      <w:tab/>
    </w:r>
    <w:r>
      <w:rPr>
        <w:rFonts w:cs="Times New Roman"/>
        <w:sz w:val="18"/>
        <w:szCs w:val="16"/>
        <w:lang w:val="en-US"/>
      </w:rPr>
      <w:tab/>
    </w:r>
    <w:r w:rsidRPr="00CF1F78">
      <w:rPr>
        <w:rFonts w:cs="Times New Roman"/>
        <w:sz w:val="18"/>
        <w:szCs w:val="16"/>
        <w:lang w:val="en-US"/>
      </w:rPr>
      <w:fldChar w:fldCharType="begin"/>
    </w:r>
    <w:r w:rsidRPr="00CF1F78">
      <w:rPr>
        <w:rFonts w:cs="Times New Roman"/>
        <w:sz w:val="18"/>
        <w:szCs w:val="16"/>
        <w:lang w:val="en-US"/>
      </w:rPr>
      <w:instrText xml:space="preserve"> PAGE   \* MERGEFORMAT </w:instrText>
    </w:r>
    <w:r w:rsidRPr="00CF1F78">
      <w:rPr>
        <w:rFonts w:cs="Times New Roman"/>
        <w:sz w:val="18"/>
        <w:szCs w:val="16"/>
        <w:lang w:val="en-US"/>
      </w:rPr>
      <w:fldChar w:fldCharType="separate"/>
    </w:r>
    <w:r w:rsidRPr="00CF1F78">
      <w:rPr>
        <w:rFonts w:cs="Times New Roman"/>
        <w:noProof/>
        <w:sz w:val="18"/>
        <w:szCs w:val="16"/>
        <w:lang w:val="en-US"/>
      </w:rPr>
      <w:t>1</w:t>
    </w:r>
    <w:r w:rsidRPr="00CF1F78">
      <w:rPr>
        <w:rFonts w:cs="Times New Roman"/>
        <w:noProof/>
        <w:sz w:val="18"/>
        <w:szCs w:val="16"/>
        <w:lang w:val="en-U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197C4" w14:textId="4FBBDBA9" w:rsidR="0037564D" w:rsidRPr="00CB54E8" w:rsidRDefault="0037564D" w:rsidP="00D501D5">
    <w:pPr>
      <w:pStyle w:val="Footer"/>
      <w:ind w:right="360"/>
      <w:jc w:val="both"/>
      <w:rPr>
        <w:sz w:val="18"/>
        <w:szCs w:val="16"/>
      </w:rPr>
    </w:pPr>
    <w:r w:rsidRPr="004A0BCC">
      <w:rPr>
        <w:rFonts w:cs="Times New Roman"/>
        <w:sz w:val="18"/>
        <w:szCs w:val="16"/>
        <w:lang w:val="en-US"/>
      </w:rPr>
      <w:t xml:space="preserve">Impact Statement Template – </w:t>
    </w:r>
    <w:r>
      <w:rPr>
        <w:rFonts w:cs="Times New Roman"/>
        <w:sz w:val="18"/>
        <w:szCs w:val="16"/>
        <w:lang w:val="en-US"/>
      </w:rPr>
      <w:t>September</w:t>
    </w:r>
    <w:r w:rsidRPr="004A0BCC">
      <w:rPr>
        <w:rFonts w:cs="Times New Roman"/>
        <w:sz w:val="18"/>
        <w:szCs w:val="16"/>
        <w:lang w:val="en-US"/>
      </w:rPr>
      <w:t xml:space="preserve"> 2020 – Version: </w:t>
    </w:r>
    <w:r>
      <w:rPr>
        <w:rFonts w:cs="Times New Roman"/>
        <w:sz w:val="18"/>
        <w:szCs w:val="16"/>
        <w:lang w:val="en-US"/>
      </w:rPr>
      <w:t>1.1</w:t>
    </w:r>
    <w:r w:rsidRPr="004A0BCC">
      <w:rPr>
        <w:rFonts w:cs="Times New Roman"/>
        <w:sz w:val="18"/>
        <w:szCs w:val="16"/>
        <w:lang w:val="en-US"/>
      </w:rPr>
      <w:tab/>
    </w:r>
    <w:r w:rsidRPr="004A0BCC">
      <w:rPr>
        <w:rFonts w:cs="Times New Roman"/>
        <w:sz w:val="18"/>
        <w:szCs w:val="16"/>
        <w:lang w:val="en-US"/>
      </w:rPr>
      <w:tab/>
    </w:r>
    <w:r w:rsidRPr="004A0BCC">
      <w:rPr>
        <w:rFonts w:cs="Times New Roman"/>
        <w:sz w:val="18"/>
        <w:szCs w:val="16"/>
        <w:lang w:val="en-US"/>
      </w:rPr>
      <w:fldChar w:fldCharType="begin"/>
    </w:r>
    <w:r w:rsidRPr="004A0BCC">
      <w:rPr>
        <w:rFonts w:cs="Times New Roman"/>
        <w:sz w:val="18"/>
        <w:szCs w:val="16"/>
        <w:lang w:val="en-US"/>
      </w:rPr>
      <w:instrText xml:space="preserve"> PAGE   \* MERGEFORMAT </w:instrText>
    </w:r>
    <w:r w:rsidRPr="004A0BCC">
      <w:rPr>
        <w:rFonts w:cs="Times New Roman"/>
        <w:sz w:val="18"/>
        <w:szCs w:val="16"/>
        <w:lang w:val="en-US"/>
      </w:rPr>
      <w:fldChar w:fldCharType="separate"/>
    </w:r>
    <w:r w:rsidRPr="004A0BCC">
      <w:rPr>
        <w:rFonts w:cs="Times New Roman"/>
        <w:noProof/>
        <w:sz w:val="18"/>
        <w:szCs w:val="16"/>
        <w:lang w:val="en-US"/>
      </w:rPr>
      <w:t>1</w:t>
    </w:r>
    <w:r w:rsidRPr="004A0BCC">
      <w:rPr>
        <w:rFonts w:cs="Times New Roman"/>
        <w:noProof/>
        <w:sz w:val="18"/>
        <w:szCs w:val="16"/>
        <w:lang w:val="en-U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B554D" w14:textId="46C6376F" w:rsidR="0037564D" w:rsidRPr="00CB54E8" w:rsidRDefault="0037564D" w:rsidP="00D501D5">
    <w:pPr>
      <w:pStyle w:val="Footer"/>
      <w:ind w:right="360"/>
      <w:jc w:val="both"/>
      <w:rPr>
        <w:sz w:val="18"/>
        <w:szCs w:val="16"/>
      </w:rPr>
    </w:pPr>
    <w:r w:rsidRPr="004A0BCC">
      <w:rPr>
        <w:rFonts w:cs="Times New Roman"/>
        <w:sz w:val="18"/>
        <w:szCs w:val="16"/>
        <w:lang w:val="en-US"/>
      </w:rPr>
      <w:t xml:space="preserve">Impact Statement Template – </w:t>
    </w:r>
    <w:r w:rsidR="002D74AF">
      <w:rPr>
        <w:rFonts w:cs="Times New Roman"/>
        <w:sz w:val="18"/>
        <w:szCs w:val="16"/>
        <w:lang w:val="en-US"/>
      </w:rPr>
      <w:t>February 2021 – Draft for Approval</w:t>
    </w:r>
    <w:r w:rsidRPr="004A0BCC">
      <w:rPr>
        <w:rFonts w:cs="Times New Roman"/>
        <w:sz w:val="18"/>
        <w:szCs w:val="16"/>
        <w:lang w:val="en-US"/>
      </w:rPr>
      <w:tab/>
    </w:r>
    <w:r w:rsidRPr="004A0BCC">
      <w:rPr>
        <w:rFonts w:cs="Times New Roman"/>
        <w:sz w:val="18"/>
        <w:szCs w:val="16"/>
        <w:lang w:val="en-US"/>
      </w:rPr>
      <w:tab/>
    </w:r>
    <w:r w:rsidRPr="004A0BCC">
      <w:rPr>
        <w:rFonts w:cs="Times New Roman"/>
        <w:sz w:val="18"/>
        <w:szCs w:val="16"/>
        <w:lang w:val="en-US"/>
      </w:rPr>
      <w:tab/>
    </w:r>
    <w:r w:rsidRPr="004A0BCC">
      <w:rPr>
        <w:rFonts w:cs="Times New Roman"/>
        <w:sz w:val="18"/>
        <w:szCs w:val="16"/>
        <w:lang w:val="en-US"/>
      </w:rPr>
      <w:tab/>
    </w:r>
    <w:r w:rsidRPr="004A0BCC">
      <w:rPr>
        <w:rFonts w:cs="Times New Roman"/>
        <w:sz w:val="18"/>
        <w:szCs w:val="16"/>
        <w:lang w:val="en-US"/>
      </w:rPr>
      <w:tab/>
    </w:r>
    <w:r w:rsidRPr="004A0BCC">
      <w:rPr>
        <w:rFonts w:cs="Times New Roman"/>
        <w:sz w:val="18"/>
        <w:szCs w:val="16"/>
        <w:lang w:val="en-US"/>
      </w:rPr>
      <w:tab/>
    </w:r>
    <w:r w:rsidRPr="004A0BCC">
      <w:rPr>
        <w:rFonts w:cs="Times New Roman"/>
        <w:sz w:val="18"/>
        <w:szCs w:val="16"/>
        <w:lang w:val="en-US"/>
      </w:rPr>
      <w:tab/>
    </w:r>
    <w:r w:rsidRPr="004A0BCC">
      <w:rPr>
        <w:rFonts w:cs="Times New Roman"/>
        <w:sz w:val="18"/>
        <w:szCs w:val="16"/>
        <w:lang w:val="en-US"/>
      </w:rPr>
      <w:fldChar w:fldCharType="begin"/>
    </w:r>
    <w:r w:rsidRPr="004A0BCC">
      <w:rPr>
        <w:rFonts w:cs="Times New Roman"/>
        <w:sz w:val="18"/>
        <w:szCs w:val="16"/>
        <w:lang w:val="en-US"/>
      </w:rPr>
      <w:instrText xml:space="preserve"> PAGE   \* MERGEFORMAT </w:instrText>
    </w:r>
    <w:r w:rsidRPr="004A0BCC">
      <w:rPr>
        <w:rFonts w:cs="Times New Roman"/>
        <w:sz w:val="18"/>
        <w:szCs w:val="16"/>
        <w:lang w:val="en-US"/>
      </w:rPr>
      <w:fldChar w:fldCharType="separate"/>
    </w:r>
    <w:r w:rsidRPr="004A0BCC">
      <w:rPr>
        <w:rFonts w:cs="Times New Roman"/>
        <w:noProof/>
        <w:sz w:val="18"/>
        <w:szCs w:val="16"/>
        <w:lang w:val="en-US"/>
      </w:rPr>
      <w:t>1</w:t>
    </w:r>
    <w:r w:rsidRPr="004A0BCC">
      <w:rPr>
        <w:rFonts w:cs="Times New Roman"/>
        <w:noProof/>
        <w:sz w:val="18"/>
        <w:szCs w:val="16"/>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660EB9" w14:textId="77777777" w:rsidR="0037564D" w:rsidRDefault="0037564D" w:rsidP="00CB54E8">
      <w:pPr>
        <w:spacing w:after="0" w:line="240" w:lineRule="auto"/>
      </w:pPr>
      <w:r>
        <w:separator/>
      </w:r>
    </w:p>
  </w:footnote>
  <w:footnote w:type="continuationSeparator" w:id="0">
    <w:p w14:paraId="3554C2B8" w14:textId="77777777" w:rsidR="0037564D" w:rsidRDefault="0037564D" w:rsidP="00CB54E8">
      <w:pPr>
        <w:spacing w:after="0" w:line="240" w:lineRule="auto"/>
      </w:pPr>
      <w:r>
        <w:continuationSeparator/>
      </w:r>
    </w:p>
  </w:footnote>
  <w:footnote w:type="continuationNotice" w:id="1">
    <w:p w14:paraId="25A82729" w14:textId="77777777" w:rsidR="0037564D" w:rsidRDefault="0037564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2FAA6" w14:textId="42030F1C" w:rsidR="0037564D" w:rsidRPr="00C27822" w:rsidRDefault="0037564D" w:rsidP="00C27822">
    <w:pPr>
      <w:pStyle w:val="Header"/>
      <w:rPr>
        <w:sz w:val="28"/>
      </w:rPr>
    </w:pPr>
    <w:r w:rsidRPr="00C27822">
      <w:rPr>
        <w:sz w:val="28"/>
      </w:rPr>
      <w:t>Impact Statement Template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1FA7A" w14:textId="5918300A" w:rsidR="0037564D" w:rsidRDefault="0037564D">
    <w:pPr>
      <w:pStyle w:val="Header"/>
    </w:pPr>
    <w:r>
      <w:rPr>
        <w:noProof/>
        <w:lang w:eastAsia="en-AU"/>
      </w:rPr>
      <w:drawing>
        <wp:inline distT="0" distB="0" distL="0" distR="0" wp14:anchorId="1515F281" wp14:editId="0604F950">
          <wp:extent cx="2905125" cy="530744"/>
          <wp:effectExtent l="0" t="0" r="0" b="3175"/>
          <wp:docPr id="11" name="Picture 11" descr="P:\LOGOS\SEMC\SEMC 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OGOS\SEMC\SEMC letterhea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05125" cy="530744"/>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0A07D" w14:textId="77777777" w:rsidR="0037564D" w:rsidRDefault="0037564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9709A" w14:textId="77777777" w:rsidR="0037564D" w:rsidRDefault="0037564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34581" w14:textId="611B61EE" w:rsidR="0037564D" w:rsidRDefault="0037564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DF66E" w14:textId="4E4C5310" w:rsidR="0037564D" w:rsidRDefault="0037564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F1F1C" w14:textId="43C5F83D" w:rsidR="0037564D" w:rsidRDefault="0037564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5BBE5" w14:textId="056661E3" w:rsidR="0037564D" w:rsidRDefault="003756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A560B"/>
    <w:multiLevelType w:val="hybridMultilevel"/>
    <w:tmpl w:val="715EBA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4C30DB"/>
    <w:multiLevelType w:val="hybridMultilevel"/>
    <w:tmpl w:val="0302D3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8C7AC2"/>
    <w:multiLevelType w:val="hybridMultilevel"/>
    <w:tmpl w:val="8342FC60"/>
    <w:lvl w:ilvl="0" w:tplc="0C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3" w15:restartNumberingAfterBreak="0">
    <w:nsid w:val="0A405D7B"/>
    <w:multiLevelType w:val="hybridMultilevel"/>
    <w:tmpl w:val="02C0C3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CB878F2"/>
    <w:multiLevelType w:val="hybridMultilevel"/>
    <w:tmpl w:val="7B027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C76E40"/>
    <w:multiLevelType w:val="multilevel"/>
    <w:tmpl w:val="B366EB0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FF779EE"/>
    <w:multiLevelType w:val="hybridMultilevel"/>
    <w:tmpl w:val="ED743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8E02E2"/>
    <w:multiLevelType w:val="hybridMultilevel"/>
    <w:tmpl w:val="8D9C1B36"/>
    <w:lvl w:ilvl="0" w:tplc="21BEDCA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B63730"/>
    <w:multiLevelType w:val="hybridMultilevel"/>
    <w:tmpl w:val="DB24B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DC71C8"/>
    <w:multiLevelType w:val="hybridMultilevel"/>
    <w:tmpl w:val="B52E36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AE3506D"/>
    <w:multiLevelType w:val="hybridMultilevel"/>
    <w:tmpl w:val="778CD7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7B93524"/>
    <w:multiLevelType w:val="multilevel"/>
    <w:tmpl w:val="B29C867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4BDE465E"/>
    <w:multiLevelType w:val="hybridMultilevel"/>
    <w:tmpl w:val="886AB7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9B3899"/>
    <w:multiLevelType w:val="multilevel"/>
    <w:tmpl w:val="79F4174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 w15:restartNumberingAfterBreak="0">
    <w:nsid w:val="585212BD"/>
    <w:multiLevelType w:val="hybridMultilevel"/>
    <w:tmpl w:val="13D8AC4A"/>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5" w15:restartNumberingAfterBreak="0">
    <w:nsid w:val="58962FF9"/>
    <w:multiLevelType w:val="hybridMultilevel"/>
    <w:tmpl w:val="42343EC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B5E6AB2"/>
    <w:multiLevelType w:val="hybridMultilevel"/>
    <w:tmpl w:val="072A3028"/>
    <w:lvl w:ilvl="0" w:tplc="87229356">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07F2455"/>
    <w:multiLevelType w:val="hybridMultilevel"/>
    <w:tmpl w:val="10BC46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F0D1C59"/>
    <w:multiLevelType w:val="hybridMultilevel"/>
    <w:tmpl w:val="87A07A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A3B7B63"/>
    <w:multiLevelType w:val="hybridMultilevel"/>
    <w:tmpl w:val="BF5E2C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BF538D8"/>
    <w:multiLevelType w:val="hybridMultilevel"/>
    <w:tmpl w:val="CF0815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DB4405B"/>
    <w:multiLevelType w:val="hybridMultilevel"/>
    <w:tmpl w:val="55A65B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4"/>
  </w:num>
  <w:num w:numId="3">
    <w:abstractNumId w:val="21"/>
  </w:num>
  <w:num w:numId="4">
    <w:abstractNumId w:val="17"/>
  </w:num>
  <w:num w:numId="5">
    <w:abstractNumId w:val="19"/>
  </w:num>
  <w:num w:numId="6">
    <w:abstractNumId w:val="20"/>
  </w:num>
  <w:num w:numId="7">
    <w:abstractNumId w:val="3"/>
  </w:num>
  <w:num w:numId="8">
    <w:abstractNumId w:val="15"/>
  </w:num>
  <w:num w:numId="9">
    <w:abstractNumId w:val="1"/>
  </w:num>
  <w:num w:numId="10">
    <w:abstractNumId w:val="18"/>
  </w:num>
  <w:num w:numId="11">
    <w:abstractNumId w:val="8"/>
  </w:num>
  <w:num w:numId="12">
    <w:abstractNumId w:val="7"/>
  </w:num>
  <w:num w:numId="13">
    <w:abstractNumId w:val="0"/>
  </w:num>
  <w:num w:numId="14">
    <w:abstractNumId w:val="16"/>
  </w:num>
  <w:num w:numId="15">
    <w:abstractNumId w:val="12"/>
  </w:num>
  <w:num w:numId="16">
    <w:abstractNumId w:val="16"/>
  </w:num>
  <w:num w:numId="17">
    <w:abstractNumId w:val="13"/>
  </w:num>
  <w:num w:numId="18">
    <w:abstractNumId w:val="5"/>
  </w:num>
  <w:num w:numId="19">
    <w:abstractNumId w:val="6"/>
  </w:num>
  <w:num w:numId="20">
    <w:abstractNumId w:val="13"/>
  </w:num>
  <w:num w:numId="21">
    <w:abstractNumId w:val="14"/>
  </w:num>
  <w:num w:numId="22">
    <w:abstractNumId w:val="11"/>
  </w:num>
  <w:num w:numId="23">
    <w:abstractNumId w:val="13"/>
  </w:num>
  <w:num w:numId="24">
    <w:abstractNumId w:val="13"/>
  </w:num>
  <w:num w:numId="25">
    <w:abstractNumId w:val="13"/>
  </w:num>
  <w:num w:numId="26">
    <w:abstractNumId w:val="10"/>
  </w:num>
  <w:num w:numId="27">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GUYEN Nhi">
    <w15:presenceInfo w15:providerId="AD" w15:userId="S::Nhi.Nguyen@dfes.wa.gov.au::78d02b31-0912-44df-a672-5bd9faba2019"/>
  </w15:person>
  <w15:person w15:author="Liz Storr">
    <w15:presenceInfo w15:providerId="AD" w15:userId="S::lstorr@utas.edu.au::c531955a-12fa-4040-85e0-343b0c20d47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U1MDcyMTUBEgYGhko6SsGpxcWZ+XkgBUa1ACv3l7AsAAAA"/>
  </w:docVars>
  <w:rsids>
    <w:rsidRoot w:val="009E610F"/>
    <w:rsid w:val="000060C8"/>
    <w:rsid w:val="000069AB"/>
    <w:rsid w:val="00007894"/>
    <w:rsid w:val="000108F2"/>
    <w:rsid w:val="0001559B"/>
    <w:rsid w:val="000157F5"/>
    <w:rsid w:val="000274A1"/>
    <w:rsid w:val="0003725E"/>
    <w:rsid w:val="0003749D"/>
    <w:rsid w:val="00037A4F"/>
    <w:rsid w:val="0005523A"/>
    <w:rsid w:val="00056DDD"/>
    <w:rsid w:val="000575A6"/>
    <w:rsid w:val="000702F8"/>
    <w:rsid w:val="00075CA3"/>
    <w:rsid w:val="00077B1A"/>
    <w:rsid w:val="00081A38"/>
    <w:rsid w:val="00097481"/>
    <w:rsid w:val="000A07C1"/>
    <w:rsid w:val="000B134B"/>
    <w:rsid w:val="000C1425"/>
    <w:rsid w:val="000E1F2D"/>
    <w:rsid w:val="000F4AC3"/>
    <w:rsid w:val="0011543D"/>
    <w:rsid w:val="00125735"/>
    <w:rsid w:val="001258A6"/>
    <w:rsid w:val="00132322"/>
    <w:rsid w:val="00144DCC"/>
    <w:rsid w:val="00167789"/>
    <w:rsid w:val="001B13A6"/>
    <w:rsid w:val="001C0814"/>
    <w:rsid w:val="001C35D2"/>
    <w:rsid w:val="001C7016"/>
    <w:rsid w:val="001C7FD5"/>
    <w:rsid w:val="001D18CE"/>
    <w:rsid w:val="001D3A7C"/>
    <w:rsid w:val="001D5253"/>
    <w:rsid w:val="001D6B05"/>
    <w:rsid w:val="001D770D"/>
    <w:rsid w:val="001E516D"/>
    <w:rsid w:val="001E5344"/>
    <w:rsid w:val="001E7794"/>
    <w:rsid w:val="001F1C47"/>
    <w:rsid w:val="001F5C3D"/>
    <w:rsid w:val="002015AB"/>
    <w:rsid w:val="00205632"/>
    <w:rsid w:val="00212CC7"/>
    <w:rsid w:val="00221742"/>
    <w:rsid w:val="00223E81"/>
    <w:rsid w:val="0022692E"/>
    <w:rsid w:val="00235BEF"/>
    <w:rsid w:val="00240685"/>
    <w:rsid w:val="00257830"/>
    <w:rsid w:val="0026300D"/>
    <w:rsid w:val="002657BE"/>
    <w:rsid w:val="00267942"/>
    <w:rsid w:val="002764F7"/>
    <w:rsid w:val="002A42AC"/>
    <w:rsid w:val="002A6643"/>
    <w:rsid w:val="002B0BF4"/>
    <w:rsid w:val="002D74AF"/>
    <w:rsid w:val="002E2E57"/>
    <w:rsid w:val="002F32EB"/>
    <w:rsid w:val="00301EB5"/>
    <w:rsid w:val="00315ED5"/>
    <w:rsid w:val="00322F0C"/>
    <w:rsid w:val="00324B9B"/>
    <w:rsid w:val="00331BB5"/>
    <w:rsid w:val="00333B14"/>
    <w:rsid w:val="00337708"/>
    <w:rsid w:val="003445AD"/>
    <w:rsid w:val="0035064A"/>
    <w:rsid w:val="003617A7"/>
    <w:rsid w:val="00361E72"/>
    <w:rsid w:val="003754CE"/>
    <w:rsid w:val="0037564D"/>
    <w:rsid w:val="003803A2"/>
    <w:rsid w:val="00385092"/>
    <w:rsid w:val="003A28EB"/>
    <w:rsid w:val="003A493C"/>
    <w:rsid w:val="003C0264"/>
    <w:rsid w:val="003C39B2"/>
    <w:rsid w:val="003D20C7"/>
    <w:rsid w:val="003D4716"/>
    <w:rsid w:val="003E302E"/>
    <w:rsid w:val="003E4ED2"/>
    <w:rsid w:val="003E64AF"/>
    <w:rsid w:val="00404FF9"/>
    <w:rsid w:val="0040736C"/>
    <w:rsid w:val="004117A3"/>
    <w:rsid w:val="004206A8"/>
    <w:rsid w:val="00421D31"/>
    <w:rsid w:val="00421E9E"/>
    <w:rsid w:val="004227FE"/>
    <w:rsid w:val="004263DB"/>
    <w:rsid w:val="00437554"/>
    <w:rsid w:val="0044289A"/>
    <w:rsid w:val="00444FAE"/>
    <w:rsid w:val="0045023A"/>
    <w:rsid w:val="004529FF"/>
    <w:rsid w:val="00453A8A"/>
    <w:rsid w:val="00455A01"/>
    <w:rsid w:val="00465D57"/>
    <w:rsid w:val="00472276"/>
    <w:rsid w:val="00477C43"/>
    <w:rsid w:val="00482531"/>
    <w:rsid w:val="0048483F"/>
    <w:rsid w:val="004945F8"/>
    <w:rsid w:val="004A0BCC"/>
    <w:rsid w:val="004A28FE"/>
    <w:rsid w:val="004A46E1"/>
    <w:rsid w:val="004C3BB4"/>
    <w:rsid w:val="004C5F44"/>
    <w:rsid w:val="004D44AC"/>
    <w:rsid w:val="004E7D96"/>
    <w:rsid w:val="004F26FA"/>
    <w:rsid w:val="004F7B58"/>
    <w:rsid w:val="00503C41"/>
    <w:rsid w:val="00505381"/>
    <w:rsid w:val="0050547D"/>
    <w:rsid w:val="00507A2A"/>
    <w:rsid w:val="005200FD"/>
    <w:rsid w:val="00546526"/>
    <w:rsid w:val="00550252"/>
    <w:rsid w:val="0055636C"/>
    <w:rsid w:val="00557A1F"/>
    <w:rsid w:val="005723A0"/>
    <w:rsid w:val="00577290"/>
    <w:rsid w:val="0058063C"/>
    <w:rsid w:val="005822BD"/>
    <w:rsid w:val="00582856"/>
    <w:rsid w:val="00583BF5"/>
    <w:rsid w:val="00592B4A"/>
    <w:rsid w:val="005A0A77"/>
    <w:rsid w:val="005A1D71"/>
    <w:rsid w:val="005A364E"/>
    <w:rsid w:val="005B1C25"/>
    <w:rsid w:val="005B260A"/>
    <w:rsid w:val="005B343E"/>
    <w:rsid w:val="005B3934"/>
    <w:rsid w:val="005B592A"/>
    <w:rsid w:val="005B63D9"/>
    <w:rsid w:val="005C6986"/>
    <w:rsid w:val="005D3917"/>
    <w:rsid w:val="005D7385"/>
    <w:rsid w:val="005D76CE"/>
    <w:rsid w:val="005E0645"/>
    <w:rsid w:val="005E58C8"/>
    <w:rsid w:val="005E6CE5"/>
    <w:rsid w:val="005F0F0D"/>
    <w:rsid w:val="005F58CB"/>
    <w:rsid w:val="00611EC9"/>
    <w:rsid w:val="00617184"/>
    <w:rsid w:val="0063010C"/>
    <w:rsid w:val="00634832"/>
    <w:rsid w:val="00655BE4"/>
    <w:rsid w:val="00662C01"/>
    <w:rsid w:val="00670595"/>
    <w:rsid w:val="00674C80"/>
    <w:rsid w:val="0068351E"/>
    <w:rsid w:val="00687262"/>
    <w:rsid w:val="00697675"/>
    <w:rsid w:val="006A5A1C"/>
    <w:rsid w:val="006A7FAF"/>
    <w:rsid w:val="006B0803"/>
    <w:rsid w:val="006B0A90"/>
    <w:rsid w:val="006B3E17"/>
    <w:rsid w:val="006B7C3D"/>
    <w:rsid w:val="006C1E7B"/>
    <w:rsid w:val="006C5827"/>
    <w:rsid w:val="006D3182"/>
    <w:rsid w:val="006E3399"/>
    <w:rsid w:val="006E42D9"/>
    <w:rsid w:val="006E48CA"/>
    <w:rsid w:val="006E6524"/>
    <w:rsid w:val="00712CA3"/>
    <w:rsid w:val="007168D6"/>
    <w:rsid w:val="00721697"/>
    <w:rsid w:val="00726EC5"/>
    <w:rsid w:val="00730295"/>
    <w:rsid w:val="00740E6E"/>
    <w:rsid w:val="00744048"/>
    <w:rsid w:val="00751CFD"/>
    <w:rsid w:val="0075317C"/>
    <w:rsid w:val="00770127"/>
    <w:rsid w:val="0077269B"/>
    <w:rsid w:val="007759ED"/>
    <w:rsid w:val="007802C8"/>
    <w:rsid w:val="007845DB"/>
    <w:rsid w:val="0079592D"/>
    <w:rsid w:val="007C29FC"/>
    <w:rsid w:val="007C31C2"/>
    <w:rsid w:val="007C78B0"/>
    <w:rsid w:val="007D4F1A"/>
    <w:rsid w:val="007D7FC0"/>
    <w:rsid w:val="007E51FD"/>
    <w:rsid w:val="007E5A4B"/>
    <w:rsid w:val="007F183D"/>
    <w:rsid w:val="00801684"/>
    <w:rsid w:val="00802EDA"/>
    <w:rsid w:val="008043FC"/>
    <w:rsid w:val="00806502"/>
    <w:rsid w:val="00815F07"/>
    <w:rsid w:val="00823CA3"/>
    <w:rsid w:val="00825871"/>
    <w:rsid w:val="0083665F"/>
    <w:rsid w:val="00847DD2"/>
    <w:rsid w:val="008562B5"/>
    <w:rsid w:val="00866AF0"/>
    <w:rsid w:val="00867336"/>
    <w:rsid w:val="00871195"/>
    <w:rsid w:val="00883F68"/>
    <w:rsid w:val="00885A34"/>
    <w:rsid w:val="008A631B"/>
    <w:rsid w:val="008B3421"/>
    <w:rsid w:val="008B3A26"/>
    <w:rsid w:val="008C56AB"/>
    <w:rsid w:val="008D43D7"/>
    <w:rsid w:val="008D4701"/>
    <w:rsid w:val="008E517D"/>
    <w:rsid w:val="008E577A"/>
    <w:rsid w:val="008F2533"/>
    <w:rsid w:val="008F536D"/>
    <w:rsid w:val="008F592F"/>
    <w:rsid w:val="00903207"/>
    <w:rsid w:val="009054C9"/>
    <w:rsid w:val="009217A7"/>
    <w:rsid w:val="009309A0"/>
    <w:rsid w:val="00940859"/>
    <w:rsid w:val="009433AA"/>
    <w:rsid w:val="00950666"/>
    <w:rsid w:val="00953DF7"/>
    <w:rsid w:val="009556E6"/>
    <w:rsid w:val="00966169"/>
    <w:rsid w:val="00983288"/>
    <w:rsid w:val="0099537C"/>
    <w:rsid w:val="00996AB9"/>
    <w:rsid w:val="009A574A"/>
    <w:rsid w:val="009A5FD8"/>
    <w:rsid w:val="009A64EA"/>
    <w:rsid w:val="009B37D9"/>
    <w:rsid w:val="009E01F1"/>
    <w:rsid w:val="009E610F"/>
    <w:rsid w:val="009E737B"/>
    <w:rsid w:val="00A00037"/>
    <w:rsid w:val="00A136D2"/>
    <w:rsid w:val="00A13874"/>
    <w:rsid w:val="00A16D47"/>
    <w:rsid w:val="00A2426E"/>
    <w:rsid w:val="00A410B8"/>
    <w:rsid w:val="00A505F7"/>
    <w:rsid w:val="00A54302"/>
    <w:rsid w:val="00A57904"/>
    <w:rsid w:val="00A64294"/>
    <w:rsid w:val="00A65F79"/>
    <w:rsid w:val="00A722D9"/>
    <w:rsid w:val="00A73584"/>
    <w:rsid w:val="00A754FA"/>
    <w:rsid w:val="00A83EC3"/>
    <w:rsid w:val="00A852D8"/>
    <w:rsid w:val="00A905BE"/>
    <w:rsid w:val="00AA64B6"/>
    <w:rsid w:val="00AB0F85"/>
    <w:rsid w:val="00AC4A89"/>
    <w:rsid w:val="00AD07BE"/>
    <w:rsid w:val="00B17C74"/>
    <w:rsid w:val="00B26807"/>
    <w:rsid w:val="00B3213D"/>
    <w:rsid w:val="00B374AC"/>
    <w:rsid w:val="00B45EE0"/>
    <w:rsid w:val="00B515D0"/>
    <w:rsid w:val="00B51883"/>
    <w:rsid w:val="00B51B85"/>
    <w:rsid w:val="00B60E59"/>
    <w:rsid w:val="00B64189"/>
    <w:rsid w:val="00B67981"/>
    <w:rsid w:val="00B770FB"/>
    <w:rsid w:val="00B83F5E"/>
    <w:rsid w:val="00B84AC3"/>
    <w:rsid w:val="00B87DED"/>
    <w:rsid w:val="00BA24C3"/>
    <w:rsid w:val="00BA5475"/>
    <w:rsid w:val="00BB1C03"/>
    <w:rsid w:val="00BB3A4C"/>
    <w:rsid w:val="00BD583D"/>
    <w:rsid w:val="00BE2319"/>
    <w:rsid w:val="00BE3C38"/>
    <w:rsid w:val="00C0647B"/>
    <w:rsid w:val="00C17BB0"/>
    <w:rsid w:val="00C27822"/>
    <w:rsid w:val="00C27E82"/>
    <w:rsid w:val="00C34796"/>
    <w:rsid w:val="00C3642C"/>
    <w:rsid w:val="00C43CEE"/>
    <w:rsid w:val="00C44EE0"/>
    <w:rsid w:val="00C5782A"/>
    <w:rsid w:val="00C6529B"/>
    <w:rsid w:val="00C85F80"/>
    <w:rsid w:val="00C90F47"/>
    <w:rsid w:val="00CA33DD"/>
    <w:rsid w:val="00CA3C80"/>
    <w:rsid w:val="00CA40B0"/>
    <w:rsid w:val="00CA4EB9"/>
    <w:rsid w:val="00CA718B"/>
    <w:rsid w:val="00CB54E8"/>
    <w:rsid w:val="00CD5A74"/>
    <w:rsid w:val="00CE5B96"/>
    <w:rsid w:val="00CE5F06"/>
    <w:rsid w:val="00CE653D"/>
    <w:rsid w:val="00CF1F78"/>
    <w:rsid w:val="00D14151"/>
    <w:rsid w:val="00D157AD"/>
    <w:rsid w:val="00D1593C"/>
    <w:rsid w:val="00D27294"/>
    <w:rsid w:val="00D321E5"/>
    <w:rsid w:val="00D44877"/>
    <w:rsid w:val="00D44D71"/>
    <w:rsid w:val="00D501D5"/>
    <w:rsid w:val="00D619C4"/>
    <w:rsid w:val="00D64471"/>
    <w:rsid w:val="00D75D98"/>
    <w:rsid w:val="00D91B16"/>
    <w:rsid w:val="00DA032E"/>
    <w:rsid w:val="00DC7B32"/>
    <w:rsid w:val="00DD26D3"/>
    <w:rsid w:val="00DF2F68"/>
    <w:rsid w:val="00E022FC"/>
    <w:rsid w:val="00E07335"/>
    <w:rsid w:val="00E101F4"/>
    <w:rsid w:val="00E11B03"/>
    <w:rsid w:val="00E11B11"/>
    <w:rsid w:val="00E1234A"/>
    <w:rsid w:val="00E129CA"/>
    <w:rsid w:val="00E35E2A"/>
    <w:rsid w:val="00E43FBB"/>
    <w:rsid w:val="00E44F2D"/>
    <w:rsid w:val="00E54157"/>
    <w:rsid w:val="00E54D9B"/>
    <w:rsid w:val="00E57D4F"/>
    <w:rsid w:val="00E652B6"/>
    <w:rsid w:val="00E67695"/>
    <w:rsid w:val="00E700D2"/>
    <w:rsid w:val="00E80F3B"/>
    <w:rsid w:val="00E840B1"/>
    <w:rsid w:val="00E901F9"/>
    <w:rsid w:val="00E93C27"/>
    <w:rsid w:val="00EA2362"/>
    <w:rsid w:val="00EA665E"/>
    <w:rsid w:val="00EC0091"/>
    <w:rsid w:val="00EC0F6D"/>
    <w:rsid w:val="00EC1AAF"/>
    <w:rsid w:val="00EE108F"/>
    <w:rsid w:val="00EE18D0"/>
    <w:rsid w:val="00EE32B1"/>
    <w:rsid w:val="00EE5A6B"/>
    <w:rsid w:val="00EE7A07"/>
    <w:rsid w:val="00EF368B"/>
    <w:rsid w:val="00EF7C0D"/>
    <w:rsid w:val="00F04D4F"/>
    <w:rsid w:val="00F0557A"/>
    <w:rsid w:val="00F0593B"/>
    <w:rsid w:val="00F06D04"/>
    <w:rsid w:val="00F13F0C"/>
    <w:rsid w:val="00F26B9C"/>
    <w:rsid w:val="00F45A1B"/>
    <w:rsid w:val="00F460F7"/>
    <w:rsid w:val="00F47565"/>
    <w:rsid w:val="00F47EED"/>
    <w:rsid w:val="00F524A4"/>
    <w:rsid w:val="00F54EAE"/>
    <w:rsid w:val="00F62C72"/>
    <w:rsid w:val="00F67FFE"/>
    <w:rsid w:val="00F7026D"/>
    <w:rsid w:val="00F76F5E"/>
    <w:rsid w:val="00F818E6"/>
    <w:rsid w:val="00F826F5"/>
    <w:rsid w:val="00F82FFF"/>
    <w:rsid w:val="00F85EDA"/>
    <w:rsid w:val="00F9088F"/>
    <w:rsid w:val="00F912AF"/>
    <w:rsid w:val="00F923F9"/>
    <w:rsid w:val="00FA36CE"/>
    <w:rsid w:val="00FA5849"/>
    <w:rsid w:val="00FB4877"/>
    <w:rsid w:val="00FB669C"/>
    <w:rsid w:val="00FC6C5C"/>
    <w:rsid w:val="00FE68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250A7BB8"/>
  <w15:chartTrackingRefBased/>
  <w15:docId w15:val="{F42C46FA-1CB7-BE49-A43B-5A9D0883C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610F"/>
    <w:pPr>
      <w:spacing w:after="240" w:line="276" w:lineRule="auto"/>
      <w:contextualSpacing/>
    </w:pPr>
    <w:rPr>
      <w:rFonts w:cs="Times New Roman (Body CS)"/>
      <w:sz w:val="22"/>
      <w:szCs w:val="22"/>
    </w:rPr>
  </w:style>
  <w:style w:type="paragraph" w:styleId="Heading1">
    <w:name w:val="heading 1"/>
    <w:basedOn w:val="Normal"/>
    <w:next w:val="Normal"/>
    <w:link w:val="Heading1Char"/>
    <w:uiPriority w:val="9"/>
    <w:qFormat/>
    <w:rsid w:val="004D44AC"/>
    <w:pPr>
      <w:numPr>
        <w:numId w:val="17"/>
      </w:numPr>
      <w:outlineLvl w:val="0"/>
    </w:pPr>
    <w:rPr>
      <w:b/>
      <w:sz w:val="28"/>
    </w:rPr>
  </w:style>
  <w:style w:type="paragraph" w:styleId="Heading2">
    <w:name w:val="heading 2"/>
    <w:basedOn w:val="Normal"/>
    <w:next w:val="Normal"/>
    <w:link w:val="Heading2Char"/>
    <w:uiPriority w:val="9"/>
    <w:unhideWhenUsed/>
    <w:qFormat/>
    <w:rsid w:val="002B0BF4"/>
    <w:pPr>
      <w:numPr>
        <w:ilvl w:val="1"/>
        <w:numId w:val="17"/>
      </w:numPr>
      <w:outlineLvl w:val="1"/>
    </w:pPr>
    <w:rPr>
      <w:b/>
      <w:i/>
      <w:color w:val="002060"/>
      <w:sz w:val="24"/>
      <w:u w:val="single"/>
    </w:rPr>
  </w:style>
  <w:style w:type="paragraph" w:styleId="Heading3">
    <w:name w:val="heading 3"/>
    <w:basedOn w:val="Normal"/>
    <w:next w:val="Normal"/>
    <w:link w:val="Heading3Char"/>
    <w:uiPriority w:val="9"/>
    <w:unhideWhenUsed/>
    <w:qFormat/>
    <w:rsid w:val="005B63D9"/>
    <w:pPr>
      <w:keepNext/>
      <w:keepLines/>
      <w:numPr>
        <w:ilvl w:val="2"/>
        <w:numId w:val="17"/>
      </w:numPr>
      <w:spacing w:before="40" w:after="0"/>
      <w:outlineLvl w:val="2"/>
    </w:pPr>
    <w:rPr>
      <w:rFonts w:asciiTheme="majorHAnsi" w:eastAsiaTheme="majorEastAsia" w:hAnsiTheme="majorHAnsi" w:cstheme="majorBidi"/>
      <w:color w:val="773F04" w:themeColor="accent1" w:themeShade="7F"/>
      <w:sz w:val="24"/>
      <w:szCs w:val="24"/>
    </w:rPr>
  </w:style>
  <w:style w:type="paragraph" w:styleId="Heading4">
    <w:name w:val="heading 4"/>
    <w:basedOn w:val="Normal"/>
    <w:next w:val="Normal"/>
    <w:link w:val="Heading4Char"/>
    <w:uiPriority w:val="9"/>
    <w:unhideWhenUsed/>
    <w:qFormat/>
    <w:rsid w:val="005B63D9"/>
    <w:pPr>
      <w:keepNext/>
      <w:keepLines/>
      <w:numPr>
        <w:ilvl w:val="3"/>
        <w:numId w:val="17"/>
      </w:numPr>
      <w:spacing w:before="40" w:after="0"/>
      <w:outlineLvl w:val="3"/>
    </w:pPr>
    <w:rPr>
      <w:rFonts w:asciiTheme="majorHAnsi" w:eastAsiaTheme="majorEastAsia" w:hAnsiTheme="majorHAnsi" w:cstheme="majorBidi"/>
      <w:i/>
      <w:iCs/>
      <w:color w:val="B35E06" w:themeColor="accent1" w:themeShade="BF"/>
    </w:rPr>
  </w:style>
  <w:style w:type="paragraph" w:styleId="Heading5">
    <w:name w:val="heading 5"/>
    <w:basedOn w:val="Normal"/>
    <w:next w:val="Normal"/>
    <w:link w:val="Heading5Char"/>
    <w:uiPriority w:val="9"/>
    <w:semiHidden/>
    <w:unhideWhenUsed/>
    <w:qFormat/>
    <w:rsid w:val="002B0BF4"/>
    <w:pPr>
      <w:keepNext/>
      <w:keepLines/>
      <w:numPr>
        <w:ilvl w:val="4"/>
        <w:numId w:val="17"/>
      </w:numPr>
      <w:spacing w:before="40" w:after="0"/>
      <w:outlineLvl w:val="4"/>
    </w:pPr>
    <w:rPr>
      <w:rFonts w:asciiTheme="majorHAnsi" w:eastAsiaTheme="majorEastAsia" w:hAnsiTheme="majorHAnsi" w:cstheme="majorBidi"/>
      <w:color w:val="B35E06" w:themeColor="accent1" w:themeShade="BF"/>
    </w:rPr>
  </w:style>
  <w:style w:type="paragraph" w:styleId="Heading6">
    <w:name w:val="heading 6"/>
    <w:basedOn w:val="Normal"/>
    <w:next w:val="Normal"/>
    <w:link w:val="Heading6Char"/>
    <w:uiPriority w:val="9"/>
    <w:semiHidden/>
    <w:unhideWhenUsed/>
    <w:qFormat/>
    <w:rsid w:val="002B0BF4"/>
    <w:pPr>
      <w:keepNext/>
      <w:keepLines/>
      <w:numPr>
        <w:ilvl w:val="5"/>
        <w:numId w:val="17"/>
      </w:numPr>
      <w:spacing w:before="40" w:after="0"/>
      <w:outlineLvl w:val="5"/>
    </w:pPr>
    <w:rPr>
      <w:rFonts w:asciiTheme="majorHAnsi" w:eastAsiaTheme="majorEastAsia" w:hAnsiTheme="majorHAnsi" w:cstheme="majorBidi"/>
      <w:color w:val="773F04" w:themeColor="accent1" w:themeShade="7F"/>
    </w:rPr>
  </w:style>
  <w:style w:type="paragraph" w:styleId="Heading7">
    <w:name w:val="heading 7"/>
    <w:basedOn w:val="Normal"/>
    <w:next w:val="Normal"/>
    <w:link w:val="Heading7Char"/>
    <w:uiPriority w:val="9"/>
    <w:semiHidden/>
    <w:unhideWhenUsed/>
    <w:qFormat/>
    <w:rsid w:val="002B0BF4"/>
    <w:pPr>
      <w:keepNext/>
      <w:keepLines/>
      <w:numPr>
        <w:ilvl w:val="6"/>
        <w:numId w:val="17"/>
      </w:numPr>
      <w:spacing w:before="40" w:after="0"/>
      <w:outlineLvl w:val="6"/>
    </w:pPr>
    <w:rPr>
      <w:rFonts w:asciiTheme="majorHAnsi" w:eastAsiaTheme="majorEastAsia" w:hAnsiTheme="majorHAnsi" w:cstheme="majorBidi"/>
      <w:i/>
      <w:iCs/>
      <w:color w:val="773F04" w:themeColor="accent1" w:themeShade="7F"/>
    </w:rPr>
  </w:style>
  <w:style w:type="paragraph" w:styleId="Heading8">
    <w:name w:val="heading 8"/>
    <w:basedOn w:val="Normal"/>
    <w:next w:val="Normal"/>
    <w:link w:val="Heading8Char"/>
    <w:uiPriority w:val="9"/>
    <w:semiHidden/>
    <w:unhideWhenUsed/>
    <w:qFormat/>
    <w:rsid w:val="002B0BF4"/>
    <w:pPr>
      <w:keepNext/>
      <w:keepLines/>
      <w:numPr>
        <w:ilvl w:val="7"/>
        <w:numId w:val="1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B0BF4"/>
    <w:pPr>
      <w:keepNext/>
      <w:keepLines/>
      <w:numPr>
        <w:ilvl w:val="8"/>
        <w:numId w:val="1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ztable">
    <w:name w:val="Liz_table"/>
    <w:basedOn w:val="TableNormal"/>
    <w:uiPriority w:val="99"/>
    <w:rsid w:val="00E101F4"/>
    <w:rPr>
      <w:rFonts w:eastAsiaTheme="minorEastAsia"/>
      <w:sz w:val="22"/>
      <w:szCs w:val="22"/>
    </w:rPr>
    <w:tblPr/>
    <w:tcPr>
      <w:vAlign w:val="center"/>
    </w:tcPr>
  </w:style>
  <w:style w:type="paragraph" w:styleId="FootnoteText">
    <w:name w:val="footnote text"/>
    <w:basedOn w:val="Normal"/>
    <w:link w:val="FootnoteTextChar"/>
    <w:autoRedefine/>
    <w:uiPriority w:val="99"/>
    <w:semiHidden/>
    <w:unhideWhenUsed/>
    <w:qFormat/>
    <w:rsid w:val="00EE5A6B"/>
    <w:pPr>
      <w:spacing w:before="80" w:line="240" w:lineRule="auto"/>
    </w:pPr>
    <w:rPr>
      <w:rFonts w:cstheme="minorBidi"/>
      <w:sz w:val="13"/>
      <w:szCs w:val="20"/>
    </w:rPr>
  </w:style>
  <w:style w:type="character" w:customStyle="1" w:styleId="FootnoteTextChar">
    <w:name w:val="Footnote Text Char"/>
    <w:basedOn w:val="DefaultParagraphFont"/>
    <w:link w:val="FootnoteText"/>
    <w:uiPriority w:val="99"/>
    <w:semiHidden/>
    <w:rsid w:val="00EE5A6B"/>
    <w:rPr>
      <w:sz w:val="13"/>
      <w:szCs w:val="20"/>
    </w:rPr>
  </w:style>
  <w:style w:type="paragraph" w:styleId="TOC1">
    <w:name w:val="toc 1"/>
    <w:basedOn w:val="Normal"/>
    <w:next w:val="Normal"/>
    <w:autoRedefine/>
    <w:uiPriority w:val="39"/>
    <w:unhideWhenUsed/>
    <w:rsid w:val="00C27E82"/>
    <w:pPr>
      <w:spacing w:after="100" w:line="360" w:lineRule="auto"/>
      <w:contextualSpacing w:val="0"/>
    </w:pPr>
    <w:rPr>
      <w:rFonts w:asciiTheme="majorHAnsi" w:eastAsiaTheme="minorEastAsia" w:hAnsiTheme="majorHAnsi" w:cstheme="minorBidi"/>
      <w:sz w:val="20"/>
      <w:lang w:val="en-US"/>
    </w:rPr>
  </w:style>
  <w:style w:type="paragraph" w:styleId="TOC2">
    <w:name w:val="toc 2"/>
    <w:basedOn w:val="Normal"/>
    <w:next w:val="Normal"/>
    <w:autoRedefine/>
    <w:uiPriority w:val="39"/>
    <w:unhideWhenUsed/>
    <w:qFormat/>
    <w:rsid w:val="00C27E82"/>
    <w:pPr>
      <w:spacing w:after="100" w:line="360" w:lineRule="auto"/>
      <w:ind w:left="240"/>
      <w:contextualSpacing w:val="0"/>
    </w:pPr>
    <w:rPr>
      <w:rFonts w:asciiTheme="majorHAnsi" w:eastAsiaTheme="minorEastAsia" w:hAnsiTheme="majorHAnsi" w:cstheme="minorBidi"/>
      <w:sz w:val="20"/>
      <w:lang w:val="en-US"/>
    </w:rPr>
  </w:style>
  <w:style w:type="paragraph" w:styleId="TOC3">
    <w:name w:val="toc 3"/>
    <w:basedOn w:val="Normal"/>
    <w:next w:val="Normal"/>
    <w:autoRedefine/>
    <w:uiPriority w:val="39"/>
    <w:unhideWhenUsed/>
    <w:qFormat/>
    <w:rsid w:val="005B63D9"/>
    <w:pPr>
      <w:spacing w:after="0"/>
      <w:ind w:left="360"/>
      <w:contextualSpacing w:val="0"/>
    </w:pPr>
    <w:rPr>
      <w:rFonts w:ascii="Roboto Lt" w:eastAsiaTheme="minorEastAsia" w:hAnsi="Roboto Lt" w:cstheme="minorBidi"/>
      <w:iCs/>
      <w:sz w:val="20"/>
      <w:szCs w:val="20"/>
    </w:rPr>
  </w:style>
  <w:style w:type="paragraph" w:styleId="ListParagraph">
    <w:name w:val="List Paragraph"/>
    <w:basedOn w:val="Normal"/>
    <w:uiPriority w:val="34"/>
    <w:qFormat/>
    <w:rsid w:val="009E610F"/>
    <w:pPr>
      <w:ind w:left="720"/>
    </w:pPr>
  </w:style>
  <w:style w:type="table" w:styleId="TableGrid">
    <w:name w:val="Table Grid"/>
    <w:basedOn w:val="TableNormal"/>
    <w:uiPriority w:val="59"/>
    <w:rsid w:val="00B374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B54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54E8"/>
    <w:rPr>
      <w:rFonts w:cs="Times New Roman (Body CS)"/>
      <w:sz w:val="22"/>
      <w:szCs w:val="22"/>
    </w:rPr>
  </w:style>
  <w:style w:type="paragraph" w:styleId="Footer">
    <w:name w:val="footer"/>
    <w:basedOn w:val="Normal"/>
    <w:link w:val="FooterChar"/>
    <w:uiPriority w:val="99"/>
    <w:unhideWhenUsed/>
    <w:rsid w:val="00CB54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54E8"/>
    <w:rPr>
      <w:rFonts w:cs="Times New Roman (Body CS)"/>
      <w:sz w:val="22"/>
      <w:szCs w:val="22"/>
    </w:rPr>
  </w:style>
  <w:style w:type="character" w:customStyle="1" w:styleId="Heading1Char">
    <w:name w:val="Heading 1 Char"/>
    <w:basedOn w:val="DefaultParagraphFont"/>
    <w:link w:val="Heading1"/>
    <w:uiPriority w:val="9"/>
    <w:rsid w:val="004D44AC"/>
    <w:rPr>
      <w:rFonts w:cs="Times New Roman (Body CS)"/>
      <w:b/>
      <w:sz w:val="28"/>
      <w:szCs w:val="22"/>
    </w:rPr>
  </w:style>
  <w:style w:type="character" w:customStyle="1" w:styleId="Heading2Char">
    <w:name w:val="Heading 2 Char"/>
    <w:basedOn w:val="DefaultParagraphFont"/>
    <w:link w:val="Heading2"/>
    <w:uiPriority w:val="9"/>
    <w:rsid w:val="002B0BF4"/>
    <w:rPr>
      <w:rFonts w:cs="Times New Roman (Body CS)"/>
      <w:b/>
      <w:i/>
      <w:color w:val="002060"/>
      <w:szCs w:val="22"/>
      <w:u w:val="single"/>
    </w:rPr>
  </w:style>
  <w:style w:type="character" w:styleId="Hyperlink">
    <w:name w:val="Hyperlink"/>
    <w:basedOn w:val="DefaultParagraphFont"/>
    <w:uiPriority w:val="99"/>
    <w:unhideWhenUsed/>
    <w:rsid w:val="00CB54E8"/>
    <w:rPr>
      <w:color w:val="6B9F25" w:themeColor="hyperlink"/>
      <w:u w:val="single"/>
    </w:rPr>
  </w:style>
  <w:style w:type="character" w:styleId="PageNumber">
    <w:name w:val="page number"/>
    <w:basedOn w:val="DefaultParagraphFont"/>
    <w:uiPriority w:val="99"/>
    <w:semiHidden/>
    <w:unhideWhenUsed/>
    <w:rsid w:val="00AD07BE"/>
  </w:style>
  <w:style w:type="paragraph" w:styleId="Title">
    <w:name w:val="Title"/>
    <w:basedOn w:val="Normal"/>
    <w:next w:val="Normal"/>
    <w:link w:val="TitleChar"/>
    <w:uiPriority w:val="10"/>
    <w:qFormat/>
    <w:rsid w:val="00AD07BE"/>
    <w:pPr>
      <w:spacing w:after="0" w:line="240" w:lineRule="auto"/>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07BE"/>
    <w:rPr>
      <w:rFonts w:asciiTheme="majorHAnsi" w:eastAsiaTheme="majorEastAsia" w:hAnsiTheme="majorHAnsi" w:cstheme="majorBidi"/>
      <w:spacing w:val="-10"/>
      <w:kern w:val="28"/>
      <w:sz w:val="56"/>
      <w:szCs w:val="56"/>
    </w:rPr>
  </w:style>
  <w:style w:type="character" w:styleId="FootnoteReference">
    <w:name w:val="footnote reference"/>
    <w:basedOn w:val="DefaultParagraphFont"/>
    <w:uiPriority w:val="99"/>
    <w:semiHidden/>
    <w:unhideWhenUsed/>
    <w:rsid w:val="006E6524"/>
    <w:rPr>
      <w:vertAlign w:val="superscript"/>
    </w:rPr>
  </w:style>
  <w:style w:type="paragraph" w:styleId="Caption">
    <w:name w:val="caption"/>
    <w:basedOn w:val="Normal"/>
    <w:next w:val="Normal"/>
    <w:uiPriority w:val="35"/>
    <w:unhideWhenUsed/>
    <w:qFormat/>
    <w:rsid w:val="00721697"/>
    <w:pPr>
      <w:spacing w:after="200" w:line="240" w:lineRule="auto"/>
      <w:contextualSpacing w:val="0"/>
    </w:pPr>
    <w:rPr>
      <w:rFonts w:ascii="Arial" w:hAnsi="Arial" w:cstheme="minorBidi"/>
      <w:b/>
      <w:bCs/>
      <w:color w:val="F07F09" w:themeColor="accent1"/>
      <w:sz w:val="18"/>
      <w:szCs w:val="18"/>
    </w:rPr>
  </w:style>
  <w:style w:type="paragraph" w:customStyle="1" w:styleId="default">
    <w:name w:val="default"/>
    <w:basedOn w:val="Normal"/>
    <w:rsid w:val="00D27294"/>
    <w:pPr>
      <w:spacing w:before="100" w:beforeAutospacing="1" w:after="100" w:afterAutospacing="1" w:line="240" w:lineRule="auto"/>
      <w:contextualSpacing w:val="0"/>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27294"/>
  </w:style>
  <w:style w:type="character" w:styleId="CommentReference">
    <w:name w:val="annotation reference"/>
    <w:basedOn w:val="DefaultParagraphFont"/>
    <w:uiPriority w:val="99"/>
    <w:semiHidden/>
    <w:unhideWhenUsed/>
    <w:rsid w:val="004945F8"/>
    <w:rPr>
      <w:sz w:val="16"/>
      <w:szCs w:val="16"/>
    </w:rPr>
  </w:style>
  <w:style w:type="paragraph" w:styleId="CommentText">
    <w:name w:val="annotation text"/>
    <w:basedOn w:val="Normal"/>
    <w:link w:val="CommentTextChar"/>
    <w:uiPriority w:val="99"/>
    <w:semiHidden/>
    <w:unhideWhenUsed/>
    <w:rsid w:val="004945F8"/>
    <w:pPr>
      <w:spacing w:line="240" w:lineRule="auto"/>
    </w:pPr>
    <w:rPr>
      <w:sz w:val="20"/>
      <w:szCs w:val="20"/>
    </w:rPr>
  </w:style>
  <w:style w:type="character" w:customStyle="1" w:styleId="CommentTextChar">
    <w:name w:val="Comment Text Char"/>
    <w:basedOn w:val="DefaultParagraphFont"/>
    <w:link w:val="CommentText"/>
    <w:uiPriority w:val="99"/>
    <w:semiHidden/>
    <w:rsid w:val="004945F8"/>
    <w:rPr>
      <w:rFonts w:cs="Times New Roman (Body CS)"/>
      <w:sz w:val="20"/>
      <w:szCs w:val="20"/>
    </w:rPr>
  </w:style>
  <w:style w:type="paragraph" w:styleId="CommentSubject">
    <w:name w:val="annotation subject"/>
    <w:basedOn w:val="CommentText"/>
    <w:next w:val="CommentText"/>
    <w:link w:val="CommentSubjectChar"/>
    <w:uiPriority w:val="99"/>
    <w:semiHidden/>
    <w:unhideWhenUsed/>
    <w:rsid w:val="004945F8"/>
    <w:rPr>
      <w:b/>
      <w:bCs/>
    </w:rPr>
  </w:style>
  <w:style w:type="character" w:customStyle="1" w:styleId="CommentSubjectChar">
    <w:name w:val="Comment Subject Char"/>
    <w:basedOn w:val="CommentTextChar"/>
    <w:link w:val="CommentSubject"/>
    <w:uiPriority w:val="99"/>
    <w:semiHidden/>
    <w:rsid w:val="004945F8"/>
    <w:rPr>
      <w:rFonts w:cs="Times New Roman (Body CS)"/>
      <w:b/>
      <w:bCs/>
      <w:sz w:val="20"/>
      <w:szCs w:val="20"/>
    </w:rPr>
  </w:style>
  <w:style w:type="paragraph" w:styleId="BalloonText">
    <w:name w:val="Balloon Text"/>
    <w:basedOn w:val="Normal"/>
    <w:link w:val="BalloonTextChar"/>
    <w:uiPriority w:val="99"/>
    <w:semiHidden/>
    <w:unhideWhenUsed/>
    <w:rsid w:val="004945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45F8"/>
    <w:rPr>
      <w:rFonts w:ascii="Segoe UI" w:hAnsi="Segoe UI" w:cs="Segoe UI"/>
      <w:sz w:val="18"/>
      <w:szCs w:val="18"/>
    </w:rPr>
  </w:style>
  <w:style w:type="paragraph" w:styleId="NormalWeb">
    <w:name w:val="Normal (Web)"/>
    <w:basedOn w:val="Normal"/>
    <w:uiPriority w:val="99"/>
    <w:semiHidden/>
    <w:unhideWhenUsed/>
    <w:rsid w:val="00E44F2D"/>
    <w:pPr>
      <w:spacing w:before="100" w:beforeAutospacing="1" w:after="100" w:afterAutospacing="1" w:line="240" w:lineRule="auto"/>
      <w:contextualSpacing w:val="0"/>
    </w:pPr>
    <w:rPr>
      <w:rFonts w:ascii="Times New Roman" w:eastAsiaTheme="minorEastAsia" w:hAnsi="Times New Roman" w:cs="Times New Roman"/>
      <w:sz w:val="24"/>
      <w:szCs w:val="24"/>
    </w:rPr>
  </w:style>
  <w:style w:type="character" w:customStyle="1" w:styleId="Heading3Char">
    <w:name w:val="Heading 3 Char"/>
    <w:basedOn w:val="DefaultParagraphFont"/>
    <w:link w:val="Heading3"/>
    <w:uiPriority w:val="9"/>
    <w:rsid w:val="002B0BF4"/>
    <w:rPr>
      <w:rFonts w:asciiTheme="majorHAnsi" w:eastAsiaTheme="majorEastAsia" w:hAnsiTheme="majorHAnsi" w:cstheme="majorBidi"/>
      <w:color w:val="773F04" w:themeColor="accent1" w:themeShade="7F"/>
    </w:rPr>
  </w:style>
  <w:style w:type="character" w:customStyle="1" w:styleId="Heading4Char">
    <w:name w:val="Heading 4 Char"/>
    <w:basedOn w:val="DefaultParagraphFont"/>
    <w:link w:val="Heading4"/>
    <w:uiPriority w:val="9"/>
    <w:rsid w:val="002B0BF4"/>
    <w:rPr>
      <w:rFonts w:asciiTheme="majorHAnsi" w:eastAsiaTheme="majorEastAsia" w:hAnsiTheme="majorHAnsi" w:cstheme="majorBidi"/>
      <w:i/>
      <w:iCs/>
      <w:color w:val="B35E06" w:themeColor="accent1" w:themeShade="BF"/>
      <w:sz w:val="22"/>
      <w:szCs w:val="22"/>
    </w:rPr>
  </w:style>
  <w:style w:type="character" w:customStyle="1" w:styleId="Heading5Char">
    <w:name w:val="Heading 5 Char"/>
    <w:basedOn w:val="DefaultParagraphFont"/>
    <w:link w:val="Heading5"/>
    <w:uiPriority w:val="9"/>
    <w:semiHidden/>
    <w:rsid w:val="002B0BF4"/>
    <w:rPr>
      <w:rFonts w:asciiTheme="majorHAnsi" w:eastAsiaTheme="majorEastAsia" w:hAnsiTheme="majorHAnsi" w:cstheme="majorBidi"/>
      <w:color w:val="B35E06" w:themeColor="accent1" w:themeShade="BF"/>
      <w:sz w:val="22"/>
      <w:szCs w:val="22"/>
    </w:rPr>
  </w:style>
  <w:style w:type="character" w:customStyle="1" w:styleId="Heading6Char">
    <w:name w:val="Heading 6 Char"/>
    <w:basedOn w:val="DefaultParagraphFont"/>
    <w:link w:val="Heading6"/>
    <w:uiPriority w:val="9"/>
    <w:semiHidden/>
    <w:rsid w:val="002B0BF4"/>
    <w:rPr>
      <w:rFonts w:asciiTheme="majorHAnsi" w:eastAsiaTheme="majorEastAsia" w:hAnsiTheme="majorHAnsi" w:cstheme="majorBidi"/>
      <w:color w:val="773F04" w:themeColor="accent1" w:themeShade="7F"/>
      <w:sz w:val="22"/>
      <w:szCs w:val="22"/>
    </w:rPr>
  </w:style>
  <w:style w:type="character" w:customStyle="1" w:styleId="Heading7Char">
    <w:name w:val="Heading 7 Char"/>
    <w:basedOn w:val="DefaultParagraphFont"/>
    <w:link w:val="Heading7"/>
    <w:uiPriority w:val="9"/>
    <w:semiHidden/>
    <w:rsid w:val="002B0BF4"/>
    <w:rPr>
      <w:rFonts w:asciiTheme="majorHAnsi" w:eastAsiaTheme="majorEastAsia" w:hAnsiTheme="majorHAnsi" w:cstheme="majorBidi"/>
      <w:i/>
      <w:iCs/>
      <w:color w:val="773F04" w:themeColor="accent1" w:themeShade="7F"/>
      <w:sz w:val="22"/>
      <w:szCs w:val="22"/>
    </w:rPr>
  </w:style>
  <w:style w:type="character" w:customStyle="1" w:styleId="Heading8Char">
    <w:name w:val="Heading 8 Char"/>
    <w:basedOn w:val="DefaultParagraphFont"/>
    <w:link w:val="Heading8"/>
    <w:uiPriority w:val="9"/>
    <w:semiHidden/>
    <w:rsid w:val="002B0BF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B0BF4"/>
    <w:rPr>
      <w:rFonts w:asciiTheme="majorHAnsi" w:eastAsiaTheme="majorEastAsia" w:hAnsiTheme="majorHAnsi" w:cstheme="majorBidi"/>
      <w:i/>
      <w:iCs/>
      <w:color w:val="272727" w:themeColor="text1" w:themeTint="D8"/>
      <w:sz w:val="21"/>
      <w:szCs w:val="21"/>
    </w:rPr>
  </w:style>
  <w:style w:type="paragraph" w:customStyle="1" w:styleId="5BodyCopy">
    <w:name w:val="5. Body Copy"/>
    <w:basedOn w:val="Normal"/>
    <w:uiPriority w:val="99"/>
    <w:rsid w:val="0045023A"/>
    <w:pPr>
      <w:suppressAutoHyphens/>
      <w:autoSpaceDE w:val="0"/>
      <w:autoSpaceDN w:val="0"/>
      <w:adjustRightInd w:val="0"/>
      <w:spacing w:after="113" w:line="280" w:lineRule="atLeast"/>
      <w:contextualSpacing w:val="0"/>
      <w:textAlignment w:val="center"/>
    </w:pPr>
    <w:rPr>
      <w:rFonts w:ascii="Univers LT Std 45 Light" w:hAnsi="Univers LT Std 45 Light" w:cs="Univers LT Std 45 Light"/>
      <w:color w:val="000000"/>
      <w:sz w:val="23"/>
      <w:szCs w:val="23"/>
      <w:lang w:val="en-GB"/>
    </w:rPr>
  </w:style>
  <w:style w:type="character" w:customStyle="1" w:styleId="yellowhighlight">
    <w:name w:val="yellow highlight"/>
    <w:uiPriority w:val="99"/>
    <w:rsid w:val="0045023A"/>
    <w:rPr>
      <w:color w:val="000000"/>
      <w:u w:val="none" w:color="FFF100"/>
    </w:rPr>
  </w:style>
  <w:style w:type="character" w:styleId="PlaceholderText">
    <w:name w:val="Placeholder Text"/>
    <w:basedOn w:val="DefaultParagraphFont"/>
    <w:uiPriority w:val="99"/>
    <w:semiHidden/>
    <w:rsid w:val="00167789"/>
    <w:rPr>
      <w:color w:val="808080"/>
    </w:rPr>
  </w:style>
  <w:style w:type="paragraph" w:styleId="BodyText">
    <w:name w:val="Body Text"/>
    <w:basedOn w:val="Normal"/>
    <w:link w:val="BodyTextChar"/>
    <w:uiPriority w:val="1"/>
    <w:qFormat/>
    <w:rsid w:val="00E54D9B"/>
    <w:pPr>
      <w:widowControl w:val="0"/>
      <w:autoSpaceDE w:val="0"/>
      <w:autoSpaceDN w:val="0"/>
      <w:spacing w:after="0" w:line="240" w:lineRule="auto"/>
      <w:contextualSpacing w:val="0"/>
    </w:pPr>
    <w:rPr>
      <w:rFonts w:ascii="Calibri" w:eastAsia="Calibri" w:hAnsi="Calibri" w:cs="Calibri"/>
      <w:sz w:val="23"/>
      <w:szCs w:val="23"/>
      <w:lang w:val="en-US"/>
    </w:rPr>
  </w:style>
  <w:style w:type="character" w:customStyle="1" w:styleId="BodyTextChar">
    <w:name w:val="Body Text Char"/>
    <w:basedOn w:val="DefaultParagraphFont"/>
    <w:link w:val="BodyText"/>
    <w:uiPriority w:val="1"/>
    <w:rsid w:val="00E54D9B"/>
    <w:rPr>
      <w:rFonts w:ascii="Calibri" w:eastAsia="Calibri" w:hAnsi="Calibri" w:cs="Calibri"/>
      <w:sz w:val="23"/>
      <w:szCs w:val="23"/>
      <w:lang w:val="en-US"/>
    </w:rPr>
  </w:style>
  <w:style w:type="paragraph" w:styleId="Revision">
    <w:name w:val="Revision"/>
    <w:hidden/>
    <w:uiPriority w:val="99"/>
    <w:semiHidden/>
    <w:rsid w:val="0026300D"/>
    <w:rPr>
      <w:rFonts w:cs="Times New Roman (Body 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1080752">
      <w:bodyDiv w:val="1"/>
      <w:marLeft w:val="0"/>
      <w:marRight w:val="0"/>
      <w:marTop w:val="0"/>
      <w:marBottom w:val="0"/>
      <w:divBdr>
        <w:top w:val="none" w:sz="0" w:space="0" w:color="auto"/>
        <w:left w:val="none" w:sz="0" w:space="0" w:color="auto"/>
        <w:bottom w:val="none" w:sz="0" w:space="0" w:color="auto"/>
        <w:right w:val="none" w:sz="0" w:space="0" w:color="auto"/>
      </w:divBdr>
    </w:div>
    <w:div w:id="1895115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1.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5.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header" Target="header4.xml"/><Relationship Id="rId28" Type="http://schemas.openxmlformats.org/officeDocument/2006/relationships/header" Target="header8.xml"/><Relationship Id="rId10" Type="http://schemas.openxmlformats.org/officeDocument/2006/relationships/footnotes" Target="footnotes.xml"/><Relationship Id="rId19" Type="http://schemas.openxmlformats.org/officeDocument/2006/relationships/footer" Target="footer2.xml"/><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07/relationships/hdphoto" Target="media/hdphoto1.wdp"/><Relationship Id="rId22" Type="http://schemas.openxmlformats.org/officeDocument/2006/relationships/footer" Target="footer3.xml"/><Relationship Id="rId27" Type="http://schemas.openxmlformats.org/officeDocument/2006/relationships/footer" Target="footer4.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rticleByLine xmlns="http://schemas.microsoft.com/sharepoint/v3" xsi:nil="true"/>
    <PublishingExpirationDate xmlns="http://schemas.microsoft.com/sharepoint/v3" xsi:nil="true"/>
    <PublishingStartDate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1ED2EAC97A3CB47B732DBDD5E1EAC73" ma:contentTypeVersion="2" ma:contentTypeDescription="Create a new document." ma:contentTypeScope="" ma:versionID="e2f519a8e181f429dae1d7d101d525f3">
  <xsd:schema xmlns:xsd="http://www.w3.org/2001/XMLSchema" xmlns:xs="http://www.w3.org/2001/XMLSchema" xmlns:p="http://schemas.microsoft.com/office/2006/metadata/properties" xmlns:ns1="http://schemas.microsoft.com/sharepoint/v3" xmlns:ns2="899b8ab6-19ff-4fa5-9fd7-4489c7520501" targetNamespace="http://schemas.microsoft.com/office/2006/metadata/properties" ma:root="true" ma:fieldsID="66654b7b6fecc89bd852ac34ba186b1a" ns1:_="" ns2:_="">
    <xsd:import namespace="http://schemas.microsoft.com/sharepoint/v3"/>
    <xsd:import namespace="899b8ab6-19ff-4fa5-9fd7-4489c7520501"/>
    <xsd:element name="properties">
      <xsd:complexType>
        <xsd:sequence>
          <xsd:element name="documentManagement">
            <xsd:complexType>
              <xsd:all>
                <xsd:element ref="ns2:_dlc_DocId" minOccurs="0"/>
                <xsd:element ref="ns2:_dlc_DocIdUrl" minOccurs="0"/>
                <xsd:element ref="ns2:_dlc_DocIdPersistId" minOccurs="0"/>
                <xsd:element ref="ns1:ArticleByLine"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rticleByLine" ma:index="11" nillable="true" ma:displayName="Byline" ma:description="Byline is a site column created by the Publishing feature. It is used on the Article Page Content Type as the byline of the page." ma:hidden="true" ma:internalName="ArticleByLine" ma:readOnly="false">
      <xsd:simpleType>
        <xsd:restriction base="dms:Text">
          <xsd:maxLength value="255"/>
        </xsd:restriction>
      </xsd:simpleType>
    </xsd:element>
    <xsd:element name="PublishingStartDate" ma:index="12"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3"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99b8ab6-19ff-4fa5-9fd7-4489c752050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file>

<file path=customXml/itemProps1.xml><?xml version="1.0" encoding="utf-8"?>
<ds:datastoreItem xmlns:ds="http://schemas.openxmlformats.org/officeDocument/2006/customXml" ds:itemID="{FB9BF2A5-6D58-48AB-A98A-1283D6C5986F}">
  <ds:schemaRefs>
    <ds:schemaRef ds:uri="http://schemas.microsoft.com/sharepoint/v3/contenttype/forms"/>
  </ds:schemaRefs>
</ds:datastoreItem>
</file>

<file path=customXml/itemProps2.xml><?xml version="1.0" encoding="utf-8"?>
<ds:datastoreItem xmlns:ds="http://schemas.openxmlformats.org/officeDocument/2006/customXml" ds:itemID="{3B150636-D6D8-423B-9BBA-ECFAA67D4B29}">
  <ds:schemaRef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899b8ab6-19ff-4fa5-9fd7-4489c7520501"/>
    <ds:schemaRef ds:uri="http://www.w3.org/XML/1998/namespace"/>
    <ds:schemaRef ds:uri="http://purl.org/dc/dcmitype/"/>
  </ds:schemaRefs>
</ds:datastoreItem>
</file>

<file path=customXml/itemProps3.xml><?xml version="1.0" encoding="utf-8"?>
<ds:datastoreItem xmlns:ds="http://schemas.openxmlformats.org/officeDocument/2006/customXml" ds:itemID="{65B0AC17-34FA-4531-8C54-D9D86FE72A18}">
  <ds:schemaRefs>
    <ds:schemaRef ds:uri="http://schemas.openxmlformats.org/officeDocument/2006/bibliography"/>
  </ds:schemaRefs>
</ds:datastoreItem>
</file>

<file path=customXml/itemProps4.xml><?xml version="1.0" encoding="utf-8"?>
<ds:datastoreItem xmlns:ds="http://schemas.openxmlformats.org/officeDocument/2006/customXml" ds:itemID="{963AB7B5-9EB4-4427-B74D-25A9234EFD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99b8ab6-19ff-4fa5-9fd7-4489c75205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7EB4D97-97E5-4403-A2D2-ECCD89821B5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4038</Words>
  <Characters>23020</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Impact Statement Template</vt:lpstr>
    </vt:vector>
  </TitlesOfParts>
  <Manager/>
  <Company>Storybox Consulting Pty Ltd.</Company>
  <LinksUpToDate>false</LinksUpToDate>
  <CharactersWithSpaces>27004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Impact Statement Template</dc:title>
  <dc:subject/>
  <dc:creator>SIMONS Abby</dc:creator>
  <cp:keywords/>
  <dc:description/>
  <cp:lastModifiedBy>PATTERSON Carla</cp:lastModifiedBy>
  <cp:revision>2</cp:revision>
  <cp:lastPrinted>2021-01-19T06:51:00Z</cp:lastPrinted>
  <dcterms:created xsi:type="dcterms:W3CDTF">2022-08-24T08:07:00Z</dcterms:created>
  <dcterms:modified xsi:type="dcterms:W3CDTF">2022-08-24T08:07:00Z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0x01010061ED2EAC97A3CB47B732DBDD5E1EAC73</vt:lpwstr>
  </property>
</Properties>
</file>